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6780A1" w14:textId="77777777" w:rsidR="00B00DAA" w:rsidRDefault="003C0CEF" w:rsidP="000325C1">
      <w:pPr>
        <w:autoSpaceDE w:val="0"/>
        <w:autoSpaceDN w:val="0"/>
        <w:adjustRightInd w:val="0"/>
        <w:spacing w:after="0" w:line="360" w:lineRule="auto"/>
        <w:jc w:val="center"/>
        <w:rPr>
          <w:rFonts w:cs="Times New Roman"/>
          <w:b/>
          <w:bCs/>
          <w:sz w:val="28"/>
          <w:szCs w:val="28"/>
          <w:lang w:val="es-ES"/>
        </w:rPr>
      </w:pPr>
      <w:r>
        <w:rPr>
          <w:noProof/>
          <w:lang w:val="es-ES" w:eastAsia="es-ES"/>
        </w:rPr>
        <mc:AlternateContent>
          <mc:Choice Requires="wps">
            <w:drawing>
              <wp:anchor distT="0" distB="0" distL="114300" distR="114300" simplePos="0" relativeHeight="251655680" behindDoc="0" locked="0" layoutInCell="1" allowOverlap="1" wp14:anchorId="78B35EDF" wp14:editId="144B85FA">
                <wp:simplePos x="0" y="0"/>
                <wp:positionH relativeFrom="column">
                  <wp:posOffset>11430</wp:posOffset>
                </wp:positionH>
                <wp:positionV relativeFrom="paragraph">
                  <wp:posOffset>318135</wp:posOffset>
                </wp:positionV>
                <wp:extent cx="278765" cy="214630"/>
                <wp:effectExtent l="0" t="635" r="14605" b="1333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65" cy="214630"/>
                        </a:xfrm>
                        <a:prstGeom prst="rect">
                          <a:avLst/>
                        </a:prstGeom>
                        <a:solidFill>
                          <a:srgbClr val="FFFFFF"/>
                        </a:solidFill>
                        <a:ln w="9525">
                          <a:solidFill>
                            <a:srgbClr val="000000"/>
                          </a:solidFill>
                          <a:miter lim="800000"/>
                          <a:headEnd/>
                          <a:tailEnd/>
                        </a:ln>
                      </wps:spPr>
                      <wps:txbx>
                        <w:txbxContent>
                          <w:p w14:paraId="24C88DCA" w14:textId="77777777" w:rsidR="00AB6247" w:rsidRPr="0056392D" w:rsidRDefault="00AB6247" w:rsidP="000325C1">
                            <w:pPr>
                              <w:rPr>
                                <w:rFonts w:cs="Times New Roman"/>
                                <w:b/>
                                <w:bCs/>
                              </w:rPr>
                            </w:pPr>
                            <w:r w:rsidRPr="0056392D">
                              <w:rPr>
                                <w:b/>
                                <w:bCs/>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B35EDF" id="_x0000_t202" coordsize="21600,21600" o:spt="202" path="m,l,21600r21600,l21600,xe">
                <v:stroke joinstyle="miter"/>
                <v:path gradientshapeok="t" o:connecttype="rect"/>
              </v:shapetype>
              <v:shape id="Text Box 2" o:spid="_x0000_s1026" type="#_x0000_t202" style="position:absolute;left:0;text-align:left;margin-left:.9pt;margin-top:25.05pt;width:21.95pt;height:16.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">
                <v:textbox>
                  <w:txbxContent>
                    <w:p w14:paraId="24C88DCA" w14:textId="77777777" w:rsidR="00AB6247" w:rsidRPr="0056392D" w:rsidRDefault="00AB6247" w:rsidP="000325C1">
                      <w:pPr>
                        <w:rPr>
                          <w:rFonts w:cs="Times New Roman"/>
                          <w:b/>
                          <w:bCs/>
                        </w:rPr>
                      </w:pPr>
                      <w:r w:rsidRPr="0056392D">
                        <w:rPr>
                          <w:b/>
                          <w:bCs/>
                        </w:rPr>
                        <w:t>X</w:t>
                      </w:r>
                    </w:p>
                  </w:txbxContent>
                </v:textbox>
              </v:shape>
            </w:pict>
          </mc:Fallback>
        </mc:AlternateContent>
      </w:r>
      <w:r w:rsidR="00B00DAA" w:rsidRPr="00D87B8F">
        <w:rPr>
          <w:b/>
          <w:bCs/>
          <w:sz w:val="28"/>
          <w:szCs w:val="28"/>
          <w:lang w:val="es-ES"/>
        </w:rPr>
        <w:t>FORMULARIO DE SOLICITUD</w:t>
      </w:r>
    </w:p>
    <w:p w14:paraId="15BE96BA" w14:textId="77777777" w:rsidR="00B00DAA" w:rsidRPr="00D87B8F" w:rsidRDefault="00B00DAA" w:rsidP="000325C1">
      <w:pPr>
        <w:autoSpaceDE w:val="0"/>
        <w:autoSpaceDN w:val="0"/>
        <w:adjustRightInd w:val="0"/>
        <w:spacing w:after="0" w:line="360" w:lineRule="auto"/>
        <w:ind w:left="567"/>
        <w:rPr>
          <w:rFonts w:cs="Times New Roman"/>
          <w:b/>
          <w:bCs/>
          <w:sz w:val="28"/>
          <w:szCs w:val="28"/>
          <w:lang w:val="es-ES"/>
        </w:rPr>
      </w:pPr>
      <w:r>
        <w:rPr>
          <w:b/>
          <w:bCs/>
          <w:sz w:val="28"/>
          <w:szCs w:val="28"/>
          <w:lang w:val="es-ES"/>
        </w:rPr>
        <w:t>AICOM (Á</w:t>
      </w:r>
      <w:r w:rsidRPr="00D87B8F">
        <w:rPr>
          <w:b/>
          <w:bCs/>
          <w:sz w:val="28"/>
          <w:szCs w:val="28"/>
          <w:lang w:val="es-ES"/>
        </w:rPr>
        <w:t>rea importante para la conservación de los murciélagos</w:t>
      </w:r>
      <w:r>
        <w:rPr>
          <w:b/>
          <w:bCs/>
          <w:sz w:val="28"/>
          <w:szCs w:val="28"/>
          <w:lang w:val="es-ES"/>
        </w:rPr>
        <w:t>)</w:t>
      </w:r>
    </w:p>
    <w:p w14:paraId="4BA9292C" w14:textId="77777777" w:rsidR="00B00DAA" w:rsidRPr="00E87CEC" w:rsidRDefault="003C0CEF" w:rsidP="000325C1">
      <w:pPr>
        <w:autoSpaceDE w:val="0"/>
        <w:autoSpaceDN w:val="0"/>
        <w:adjustRightInd w:val="0"/>
        <w:spacing w:after="0" w:line="360" w:lineRule="auto"/>
        <w:ind w:left="567"/>
        <w:rPr>
          <w:b/>
          <w:bCs/>
          <w:strike/>
          <w:sz w:val="28"/>
          <w:szCs w:val="28"/>
          <w:lang w:val="es-ES"/>
        </w:rPr>
      </w:pPr>
      <w:r>
        <w:rPr>
          <w:noProof/>
          <w:lang w:val="es-ES" w:eastAsia="es-ES"/>
        </w:rPr>
        <mc:AlternateContent>
          <mc:Choice Requires="wps">
            <w:drawing>
              <wp:anchor distT="0" distB="0" distL="114300" distR="114300" simplePos="0" relativeHeight="251656704" behindDoc="0" locked="0" layoutInCell="1" allowOverlap="1" wp14:anchorId="305F9021" wp14:editId="5D290054">
                <wp:simplePos x="0" y="0"/>
                <wp:positionH relativeFrom="column">
                  <wp:posOffset>11430</wp:posOffset>
                </wp:positionH>
                <wp:positionV relativeFrom="paragraph">
                  <wp:posOffset>1905</wp:posOffset>
                </wp:positionV>
                <wp:extent cx="278765" cy="214630"/>
                <wp:effectExtent l="0" t="1905" r="14605" b="1206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65" cy="214630"/>
                        </a:xfrm>
                        <a:prstGeom prst="rect">
                          <a:avLst/>
                        </a:prstGeom>
                        <a:solidFill>
                          <a:srgbClr val="FFFFFF"/>
                        </a:solidFill>
                        <a:ln w="9525">
                          <a:solidFill>
                            <a:srgbClr val="000000"/>
                          </a:solidFill>
                          <a:miter lim="800000"/>
                          <a:headEnd/>
                          <a:tailEnd/>
                        </a:ln>
                      </wps:spPr>
                      <wps:txbx>
                        <w:txbxContent>
                          <w:p w14:paraId="02571200" w14:textId="77777777" w:rsidR="00AB6247" w:rsidRDefault="00AB6247" w:rsidP="000325C1">
                            <w:pPr>
                              <w:rPr>
                                <w:rFonts w:cs="Times New Roman"/>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F9021" id="Text Box 3" o:spid="_x0000_s1027" type="#_x0000_t202" style="position:absolute;left:0;text-align:left;margin-left:.9pt;margin-top:.15pt;width:21.95pt;height:16.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">
                <v:textbox>
                  <w:txbxContent>
                    <w:p w14:paraId="02571200" w14:textId="77777777" w:rsidR="00AB6247" w:rsidRDefault="00AB6247" w:rsidP="000325C1">
                      <w:pPr>
                        <w:rPr>
                          <w:rFonts w:cs="Times New Roman"/>
                          <w:lang w:val="es-ES"/>
                        </w:rPr>
                      </w:pPr>
                    </w:p>
                  </w:txbxContent>
                </v:textbox>
              </v:shape>
            </w:pict>
          </mc:Fallback>
        </mc:AlternateContent>
      </w:r>
      <w:r w:rsidR="00B00DAA" w:rsidRPr="00E87CEC">
        <w:rPr>
          <w:b/>
          <w:bCs/>
          <w:strike/>
          <w:sz w:val="28"/>
          <w:szCs w:val="28"/>
          <w:lang w:val="es-ES"/>
        </w:rPr>
        <w:t>SICOM (Sitio importante para la conservación de los murciélagos)</w:t>
      </w:r>
    </w:p>
    <w:p w14:paraId="339D6164" w14:textId="77777777" w:rsidR="00B00DAA" w:rsidRPr="00D87B8F" w:rsidRDefault="00B00DAA" w:rsidP="00444B57">
      <w:pPr>
        <w:tabs>
          <w:tab w:val="center" w:pos="4252"/>
          <w:tab w:val="left" w:pos="6375"/>
          <w:tab w:val="left" w:pos="6900"/>
        </w:tabs>
        <w:autoSpaceDE w:val="0"/>
        <w:autoSpaceDN w:val="0"/>
        <w:adjustRightInd w:val="0"/>
        <w:spacing w:after="0" w:line="360" w:lineRule="auto"/>
        <w:jc w:val="center"/>
        <w:rPr>
          <w:rFonts w:cs="Times New Roman"/>
          <w:b/>
          <w:bCs/>
          <w:sz w:val="28"/>
          <w:szCs w:val="28"/>
          <w:lang w:val="es-E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5134"/>
      </w:tblGrid>
      <w:tr w:rsidR="00B00DAA" w:rsidRPr="00D87B8F" w14:paraId="28ACD221" w14:textId="77777777">
        <w:tc>
          <w:tcPr>
            <w:tcW w:w="8644" w:type="dxa"/>
            <w:gridSpan w:val="2"/>
            <w:shd w:val="clear" w:color="auto" w:fill="00B050"/>
          </w:tcPr>
          <w:p w14:paraId="37ADFC17" w14:textId="77777777" w:rsidR="00B00DAA" w:rsidRPr="00D40498" w:rsidRDefault="00B00DAA" w:rsidP="0024051D">
            <w:pPr>
              <w:autoSpaceDE w:val="0"/>
              <w:autoSpaceDN w:val="0"/>
              <w:adjustRightInd w:val="0"/>
              <w:spacing w:after="0"/>
              <w:jc w:val="both"/>
              <w:rPr>
                <w:b/>
                <w:bCs/>
                <w:color w:val="FFFFFF"/>
                <w:sz w:val="28"/>
                <w:szCs w:val="28"/>
                <w:lang w:val="es-ES"/>
              </w:rPr>
            </w:pPr>
            <w:r w:rsidRPr="00D40498">
              <w:rPr>
                <w:b/>
                <w:bCs/>
                <w:color w:val="FFFFFF"/>
                <w:sz w:val="28"/>
                <w:szCs w:val="28"/>
                <w:lang w:val="es-ES"/>
              </w:rPr>
              <w:t>Información del solicitante</w:t>
            </w:r>
          </w:p>
        </w:tc>
      </w:tr>
      <w:tr w:rsidR="00B00DAA" w:rsidRPr="00D87B8F" w14:paraId="28852428" w14:textId="77777777">
        <w:tc>
          <w:tcPr>
            <w:tcW w:w="8644" w:type="dxa"/>
            <w:gridSpan w:val="2"/>
          </w:tcPr>
          <w:p w14:paraId="0905F251" w14:textId="77777777" w:rsidR="00B00DAA" w:rsidRPr="00D87B8F" w:rsidRDefault="00B00DAA" w:rsidP="0024051D">
            <w:pPr>
              <w:autoSpaceDE w:val="0"/>
              <w:autoSpaceDN w:val="0"/>
              <w:adjustRightInd w:val="0"/>
              <w:spacing w:after="0"/>
              <w:jc w:val="both"/>
              <w:rPr>
                <w:i/>
                <w:iCs/>
                <w:lang w:val="es-ES"/>
              </w:rPr>
            </w:pPr>
            <w:r w:rsidRPr="00D87B8F">
              <w:rPr>
                <w:i/>
                <w:iCs/>
                <w:lang w:val="es-ES"/>
              </w:rPr>
              <w:t>Nombre de la institución:</w:t>
            </w:r>
          </w:p>
          <w:p w14:paraId="442DB4FD" w14:textId="77777777" w:rsidR="00B00DAA" w:rsidRPr="00E87CEC" w:rsidRDefault="00B00DAA" w:rsidP="0024051D">
            <w:pPr>
              <w:autoSpaceDE w:val="0"/>
              <w:autoSpaceDN w:val="0"/>
              <w:adjustRightInd w:val="0"/>
              <w:spacing w:after="0"/>
              <w:jc w:val="both"/>
              <w:rPr>
                <w:rFonts w:cs="Times New Roman"/>
                <w:b/>
                <w:bCs/>
                <w:lang w:val="es-ES"/>
              </w:rPr>
            </w:pPr>
            <w:r w:rsidRPr="00E87CEC">
              <w:rPr>
                <w:b/>
                <w:bCs/>
              </w:rPr>
              <w:t>Programa para la Conservación de los Murciélagos de Venezuela</w:t>
            </w:r>
          </w:p>
        </w:tc>
      </w:tr>
      <w:tr w:rsidR="00B00DAA" w:rsidRPr="00D87B8F" w14:paraId="4CC5F89E" w14:textId="77777777">
        <w:tc>
          <w:tcPr>
            <w:tcW w:w="8644" w:type="dxa"/>
            <w:gridSpan w:val="2"/>
          </w:tcPr>
          <w:p w14:paraId="16C8C8A2" w14:textId="77777777" w:rsidR="00B00DAA" w:rsidRPr="00D87B8F" w:rsidRDefault="00B00DAA" w:rsidP="0024051D">
            <w:pPr>
              <w:autoSpaceDE w:val="0"/>
              <w:autoSpaceDN w:val="0"/>
              <w:adjustRightInd w:val="0"/>
              <w:spacing w:after="0"/>
              <w:jc w:val="both"/>
              <w:rPr>
                <w:i/>
                <w:iCs/>
                <w:lang w:val="es-ES"/>
              </w:rPr>
            </w:pPr>
            <w:r w:rsidRPr="00D87B8F">
              <w:rPr>
                <w:i/>
                <w:iCs/>
                <w:lang w:val="es-ES"/>
              </w:rPr>
              <w:t>Nombre del coordinador o responsable:</w:t>
            </w:r>
          </w:p>
          <w:p w14:paraId="2FC5A7E0" w14:textId="77777777" w:rsidR="00B00DAA" w:rsidRPr="00E87CEC" w:rsidRDefault="00B00DAA" w:rsidP="0024051D">
            <w:pPr>
              <w:autoSpaceDE w:val="0"/>
              <w:autoSpaceDN w:val="0"/>
              <w:adjustRightInd w:val="0"/>
              <w:spacing w:after="0"/>
              <w:jc w:val="both"/>
              <w:rPr>
                <w:rFonts w:cs="Times New Roman"/>
                <w:b/>
                <w:bCs/>
                <w:lang w:val="es-ES"/>
              </w:rPr>
            </w:pPr>
            <w:r w:rsidRPr="00E87CEC">
              <w:rPr>
                <w:b/>
                <w:bCs/>
              </w:rPr>
              <w:t xml:space="preserve">Jafet M. Nassar, </w:t>
            </w:r>
            <w:proofErr w:type="spellStart"/>
            <w:r w:rsidRPr="00E87CEC">
              <w:rPr>
                <w:b/>
                <w:bCs/>
              </w:rPr>
              <w:t>Ariany</w:t>
            </w:r>
            <w:proofErr w:type="spellEnd"/>
            <w:r w:rsidRPr="00E87CEC">
              <w:rPr>
                <w:b/>
                <w:bCs/>
              </w:rPr>
              <w:t xml:space="preserve"> M. García y Jesús </w:t>
            </w:r>
            <w:proofErr w:type="spellStart"/>
            <w:r w:rsidRPr="00E87CEC">
              <w:rPr>
                <w:b/>
                <w:bCs/>
              </w:rPr>
              <w:t>Molinari</w:t>
            </w:r>
            <w:proofErr w:type="spellEnd"/>
          </w:p>
        </w:tc>
      </w:tr>
      <w:tr w:rsidR="00B00DAA" w:rsidRPr="00D87B8F" w14:paraId="43A7ADE1" w14:textId="77777777">
        <w:tc>
          <w:tcPr>
            <w:tcW w:w="3510" w:type="dxa"/>
          </w:tcPr>
          <w:p w14:paraId="61DFA0BC" w14:textId="77777777" w:rsidR="00B00DAA" w:rsidRPr="00D87B8F" w:rsidRDefault="00B00DAA" w:rsidP="0024051D">
            <w:pPr>
              <w:autoSpaceDE w:val="0"/>
              <w:autoSpaceDN w:val="0"/>
              <w:adjustRightInd w:val="0"/>
              <w:spacing w:after="0"/>
              <w:jc w:val="both"/>
              <w:rPr>
                <w:i/>
                <w:iCs/>
                <w:lang w:val="es-ES"/>
              </w:rPr>
            </w:pPr>
            <w:r w:rsidRPr="00D87B8F">
              <w:rPr>
                <w:i/>
                <w:iCs/>
                <w:lang w:val="es-ES"/>
              </w:rPr>
              <w:t>Fecha de solicitud:</w:t>
            </w:r>
          </w:p>
          <w:p w14:paraId="5B26363F" w14:textId="77777777" w:rsidR="00B00DAA" w:rsidRPr="00E87CEC" w:rsidRDefault="00B00DAA" w:rsidP="0024051D">
            <w:pPr>
              <w:autoSpaceDE w:val="0"/>
              <w:autoSpaceDN w:val="0"/>
              <w:adjustRightInd w:val="0"/>
              <w:spacing w:after="0"/>
              <w:jc w:val="both"/>
              <w:rPr>
                <w:rFonts w:cs="Times New Roman"/>
                <w:b/>
                <w:bCs/>
                <w:lang w:val="es-ES"/>
              </w:rPr>
            </w:pPr>
            <w:r w:rsidRPr="00E87CEC">
              <w:rPr>
                <w:b/>
                <w:bCs/>
              </w:rPr>
              <w:t>20/09/2012</w:t>
            </w:r>
          </w:p>
        </w:tc>
        <w:tc>
          <w:tcPr>
            <w:tcW w:w="5134" w:type="dxa"/>
          </w:tcPr>
          <w:p w14:paraId="63FBE294" w14:textId="77777777" w:rsidR="00B00DAA" w:rsidRDefault="00B00DAA" w:rsidP="0024051D">
            <w:pPr>
              <w:autoSpaceDE w:val="0"/>
              <w:autoSpaceDN w:val="0"/>
              <w:adjustRightInd w:val="0"/>
              <w:spacing w:after="0"/>
              <w:jc w:val="both"/>
              <w:rPr>
                <w:rFonts w:cs="Times New Roman"/>
                <w:i/>
                <w:iCs/>
                <w:lang w:val="es-ES"/>
              </w:rPr>
            </w:pPr>
            <w:r w:rsidRPr="00D87B8F">
              <w:rPr>
                <w:i/>
                <w:iCs/>
                <w:lang w:val="es-ES"/>
              </w:rPr>
              <w:t>País:</w:t>
            </w:r>
          </w:p>
          <w:p w14:paraId="513043D9" w14:textId="77777777" w:rsidR="00B00DAA" w:rsidRPr="00E87CEC" w:rsidRDefault="00B00DAA" w:rsidP="0024051D">
            <w:pPr>
              <w:autoSpaceDE w:val="0"/>
              <w:autoSpaceDN w:val="0"/>
              <w:adjustRightInd w:val="0"/>
              <w:spacing w:after="0"/>
              <w:jc w:val="both"/>
              <w:rPr>
                <w:rFonts w:cs="Times New Roman"/>
                <w:b/>
                <w:bCs/>
                <w:lang w:val="es-ES"/>
              </w:rPr>
            </w:pPr>
            <w:r w:rsidRPr="00E87CEC">
              <w:rPr>
                <w:b/>
                <w:bCs/>
              </w:rPr>
              <w:t>Venezuela</w:t>
            </w:r>
          </w:p>
        </w:tc>
      </w:tr>
    </w:tbl>
    <w:p w14:paraId="12C6669C" w14:textId="77777777" w:rsidR="00B00DAA" w:rsidRDefault="00B00DAA" w:rsidP="00444B57">
      <w:pPr>
        <w:autoSpaceDE w:val="0"/>
        <w:autoSpaceDN w:val="0"/>
        <w:adjustRightInd w:val="0"/>
        <w:spacing w:after="0" w:line="360" w:lineRule="auto"/>
        <w:jc w:val="both"/>
        <w:rPr>
          <w:rFonts w:cs="Times New Roman"/>
          <w:lang w:val="es-E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4"/>
      </w:tblGrid>
      <w:tr w:rsidR="00B00DAA" w:rsidRPr="00D40498" w14:paraId="508055BE" w14:textId="77777777">
        <w:tc>
          <w:tcPr>
            <w:tcW w:w="8644" w:type="dxa"/>
            <w:shd w:val="clear" w:color="auto" w:fill="00B050"/>
          </w:tcPr>
          <w:p w14:paraId="605B284A" w14:textId="77777777" w:rsidR="00B00DAA" w:rsidRPr="00D40498" w:rsidRDefault="00B00DAA" w:rsidP="002D3351">
            <w:pPr>
              <w:autoSpaceDE w:val="0"/>
              <w:autoSpaceDN w:val="0"/>
              <w:adjustRightInd w:val="0"/>
              <w:spacing w:after="0" w:line="240" w:lineRule="auto"/>
              <w:jc w:val="both"/>
              <w:rPr>
                <w:b/>
                <w:bCs/>
                <w:color w:val="FFFFFF"/>
                <w:sz w:val="28"/>
                <w:szCs w:val="28"/>
                <w:lang w:val="es-ES"/>
              </w:rPr>
            </w:pPr>
            <w:r w:rsidRPr="00D40498">
              <w:rPr>
                <w:b/>
                <w:bCs/>
                <w:color w:val="FFFFFF"/>
                <w:sz w:val="28"/>
                <w:szCs w:val="28"/>
                <w:lang w:val="es-ES"/>
              </w:rPr>
              <w:t>Justificación</w:t>
            </w:r>
          </w:p>
          <w:p w14:paraId="242592E0" w14:textId="77777777" w:rsidR="00B00DAA" w:rsidRPr="00D40498" w:rsidRDefault="00B00DAA" w:rsidP="00A74166">
            <w:pPr>
              <w:autoSpaceDE w:val="0"/>
              <w:autoSpaceDN w:val="0"/>
              <w:adjustRightInd w:val="0"/>
              <w:spacing w:after="0" w:line="240" w:lineRule="auto"/>
              <w:jc w:val="both"/>
              <w:rPr>
                <w:i/>
                <w:iCs/>
                <w:color w:val="FFFFFF"/>
                <w:sz w:val="16"/>
                <w:szCs w:val="16"/>
                <w:lang w:val="es-ES"/>
              </w:rPr>
            </w:pPr>
            <w:r w:rsidRPr="00D40498">
              <w:rPr>
                <w:i/>
                <w:iCs/>
                <w:color w:val="FFFFFF"/>
                <w:sz w:val="16"/>
                <w:szCs w:val="16"/>
                <w:lang w:val="es-ES"/>
              </w:rPr>
              <w:t xml:space="preserve">Resume la importancia del área para proteger a </w:t>
            </w:r>
            <w:r>
              <w:rPr>
                <w:i/>
                <w:iCs/>
                <w:color w:val="FFFFFF"/>
                <w:sz w:val="16"/>
                <w:szCs w:val="16"/>
                <w:lang w:val="es-ES"/>
              </w:rPr>
              <w:t xml:space="preserve">las especies propuestas </w:t>
            </w:r>
            <w:r w:rsidRPr="00D40498">
              <w:rPr>
                <w:i/>
                <w:iCs/>
                <w:color w:val="FFFFFF"/>
                <w:sz w:val="16"/>
                <w:szCs w:val="16"/>
                <w:lang w:val="es-ES"/>
              </w:rPr>
              <w:t>y los potenciales servicios que estas presentan, debe explicar los criterios usados para establecer el AICOM</w:t>
            </w:r>
            <w:r>
              <w:rPr>
                <w:i/>
                <w:iCs/>
                <w:color w:val="FFFFFF"/>
                <w:sz w:val="16"/>
                <w:szCs w:val="16"/>
                <w:lang w:val="es-ES"/>
              </w:rPr>
              <w:t xml:space="preserve"> o el </w:t>
            </w:r>
            <w:proofErr w:type="spellStart"/>
            <w:r>
              <w:rPr>
                <w:i/>
                <w:iCs/>
                <w:color w:val="FFFFFF"/>
                <w:sz w:val="16"/>
                <w:szCs w:val="16"/>
                <w:lang w:val="es-ES"/>
              </w:rPr>
              <w:t>SiCOM</w:t>
            </w:r>
            <w:proofErr w:type="spellEnd"/>
            <w:r w:rsidRPr="00D40498">
              <w:rPr>
                <w:i/>
                <w:iCs/>
                <w:color w:val="FFFFFF"/>
                <w:sz w:val="16"/>
                <w:szCs w:val="16"/>
                <w:lang w:val="es-ES"/>
              </w:rPr>
              <w:t xml:space="preserve"> (Art. 2 reglamento de </w:t>
            </w:r>
            <w:proofErr w:type="spellStart"/>
            <w:r w:rsidRPr="00D40498">
              <w:rPr>
                <w:i/>
                <w:iCs/>
                <w:color w:val="FFFFFF"/>
                <w:sz w:val="16"/>
                <w:szCs w:val="16"/>
                <w:lang w:val="es-ES"/>
              </w:rPr>
              <w:t>AICOMs</w:t>
            </w:r>
            <w:proofErr w:type="spellEnd"/>
            <w:r>
              <w:rPr>
                <w:i/>
                <w:iCs/>
                <w:color w:val="FFFFFF"/>
                <w:sz w:val="16"/>
                <w:szCs w:val="16"/>
                <w:lang w:val="es-ES"/>
              </w:rPr>
              <w:t xml:space="preserve"> y </w:t>
            </w:r>
            <w:proofErr w:type="spellStart"/>
            <w:r>
              <w:rPr>
                <w:i/>
                <w:iCs/>
                <w:color w:val="FFFFFF"/>
                <w:sz w:val="16"/>
                <w:szCs w:val="16"/>
                <w:lang w:val="es-ES"/>
              </w:rPr>
              <w:t>SICOMs</w:t>
            </w:r>
            <w:proofErr w:type="spellEnd"/>
            <w:r w:rsidRPr="00D40498">
              <w:rPr>
                <w:i/>
                <w:iCs/>
                <w:color w:val="FFFFFF"/>
                <w:sz w:val="16"/>
                <w:szCs w:val="16"/>
                <w:lang w:val="es-ES"/>
              </w:rPr>
              <w:t>).</w:t>
            </w:r>
          </w:p>
        </w:tc>
      </w:tr>
      <w:tr w:rsidR="00B00DAA" w:rsidRPr="00D87B8F" w14:paraId="14F91838" w14:textId="77777777">
        <w:tc>
          <w:tcPr>
            <w:tcW w:w="8644" w:type="dxa"/>
          </w:tcPr>
          <w:p w14:paraId="666646F8" w14:textId="77777777" w:rsidR="00B00DAA" w:rsidRPr="005F0C73" w:rsidRDefault="00B00DAA" w:rsidP="002D3351">
            <w:pPr>
              <w:autoSpaceDE w:val="0"/>
              <w:autoSpaceDN w:val="0"/>
              <w:adjustRightInd w:val="0"/>
              <w:spacing w:after="0"/>
              <w:ind w:right="773"/>
              <w:jc w:val="both"/>
              <w:rPr>
                <w:i/>
                <w:iCs/>
                <w:lang w:val="es-ES"/>
              </w:rPr>
            </w:pPr>
            <w:r w:rsidRPr="005F0C73">
              <w:rPr>
                <w:i/>
                <w:iCs/>
                <w:lang w:val="es-ES"/>
              </w:rPr>
              <w:t>Marque el/los criterio/s que corresponde/n:</w:t>
            </w:r>
          </w:p>
          <w:p w14:paraId="7CBD75FA" w14:textId="77777777" w:rsidR="00B00DAA" w:rsidRPr="00D87B8F" w:rsidRDefault="00B00DAA" w:rsidP="002D3351">
            <w:pPr>
              <w:pStyle w:val="Prrafodelista1"/>
              <w:tabs>
                <w:tab w:val="left" w:pos="7938"/>
              </w:tabs>
              <w:autoSpaceDE w:val="0"/>
              <w:autoSpaceDN w:val="0"/>
              <w:adjustRightInd w:val="0"/>
              <w:spacing w:after="0"/>
              <w:ind w:left="284" w:right="773"/>
              <w:jc w:val="both"/>
              <w:rPr>
                <w:rFonts w:cs="Times New Roman"/>
              </w:rPr>
            </w:pPr>
            <w:r w:rsidRPr="00E87CEC">
              <w:rPr>
                <w:highlight w:val="yellow"/>
              </w:rPr>
              <w:t xml:space="preserve">X </w:t>
            </w:r>
            <w:r w:rsidRPr="00E87CEC">
              <w:rPr>
                <w:highlight w:val="yellow"/>
                <w:u w:val="single"/>
              </w:rPr>
              <w:t>Criterio 1</w:t>
            </w:r>
            <w:r w:rsidRPr="00D87B8F">
              <w:rPr>
                <w:u w:val="single"/>
              </w:rPr>
              <w:t>.</w:t>
            </w:r>
            <w:r w:rsidRPr="00D87B8F">
              <w:t xml:space="preserve"> </w:t>
            </w:r>
            <w:r w:rsidRPr="00D87B8F">
              <w:rPr>
                <w:sz w:val="16"/>
                <w:szCs w:val="16"/>
              </w:rPr>
              <w:t>El área contiene especies de interés de conservación nacional o regional (incluye especies amenazadas y casi amenazadas en listas rojas de los países, especies en la lista de IUCN, endémicas, migratorias, raras, con Datos Deficientes, rol importante en el funcionamiento ecosistémico, especies con rangos de distribución pequeñ</w:t>
            </w:r>
            <w:r>
              <w:rPr>
                <w:sz w:val="16"/>
                <w:szCs w:val="16"/>
              </w:rPr>
              <w:t>o</w:t>
            </w:r>
            <w:r w:rsidRPr="00D87B8F">
              <w:rPr>
                <w:sz w:val="16"/>
                <w:szCs w:val="16"/>
              </w:rPr>
              <w:t xml:space="preserve"> o restringid</w:t>
            </w:r>
            <w:r>
              <w:rPr>
                <w:sz w:val="16"/>
                <w:szCs w:val="16"/>
              </w:rPr>
              <w:t>o,</w:t>
            </w:r>
            <w:r w:rsidRPr="00D87B8F">
              <w:rPr>
                <w:sz w:val="16"/>
                <w:szCs w:val="16"/>
              </w:rPr>
              <w:t xml:space="preserve"> </w:t>
            </w:r>
            <w:r>
              <w:rPr>
                <w:sz w:val="16"/>
                <w:szCs w:val="16"/>
              </w:rPr>
              <w:t>o</w:t>
            </w:r>
            <w:r w:rsidRPr="00D87B8F">
              <w:rPr>
                <w:sz w:val="16"/>
                <w:szCs w:val="16"/>
              </w:rPr>
              <w:t xml:space="preserve"> especies presentes en su límite de distribución).</w:t>
            </w:r>
          </w:p>
          <w:p w14:paraId="0B63E884" w14:textId="77777777" w:rsidR="00B00DAA" w:rsidRPr="00D87B8F" w:rsidRDefault="00B00DAA" w:rsidP="002D3351">
            <w:pPr>
              <w:pStyle w:val="Prrafodelista1"/>
              <w:autoSpaceDE w:val="0"/>
              <w:autoSpaceDN w:val="0"/>
              <w:adjustRightInd w:val="0"/>
              <w:spacing w:after="0"/>
              <w:ind w:left="284" w:right="773"/>
              <w:jc w:val="both"/>
              <w:rPr>
                <w:rFonts w:cs="Times New Roman"/>
              </w:rPr>
            </w:pPr>
            <w:r w:rsidRPr="00E87CEC">
              <w:rPr>
                <w:highlight w:val="yellow"/>
              </w:rPr>
              <w:t xml:space="preserve">X </w:t>
            </w:r>
            <w:r w:rsidRPr="00E87CEC">
              <w:rPr>
                <w:highlight w:val="yellow"/>
                <w:u w:val="single"/>
              </w:rPr>
              <w:t>Criterio 2</w:t>
            </w:r>
            <w:r w:rsidRPr="00D87B8F">
              <w:rPr>
                <w:u w:val="single"/>
              </w:rPr>
              <w:t>.</w:t>
            </w:r>
            <w:r w:rsidRPr="00D87B8F">
              <w:t xml:space="preserve"> </w:t>
            </w:r>
            <w:r w:rsidRPr="00D87B8F">
              <w:rPr>
                <w:sz w:val="16"/>
                <w:szCs w:val="16"/>
              </w:rPr>
              <w:t>El área contiene refugios con una o varias especies de interés para la conservación y que sean usados de manera permanente o temporal, parte significativa de su ciclo de vida, como en el caso de refugios de maternidad o sitios de agregación por migración (puede ser un sistema de cuevas, refugios específicos como construcciones antrópicas, entre otros).</w:t>
            </w:r>
          </w:p>
          <w:p w14:paraId="12DBCAA0" w14:textId="77777777" w:rsidR="00B00DAA" w:rsidRPr="00D87B8F" w:rsidRDefault="00B00DAA" w:rsidP="002D3351">
            <w:pPr>
              <w:pStyle w:val="Prrafodelista1"/>
              <w:autoSpaceDE w:val="0"/>
              <w:autoSpaceDN w:val="0"/>
              <w:adjustRightInd w:val="0"/>
              <w:spacing w:after="0"/>
              <w:ind w:left="284" w:right="773"/>
              <w:jc w:val="both"/>
              <w:rPr>
                <w:rFonts w:cs="Times New Roman"/>
              </w:rPr>
            </w:pPr>
            <w:r w:rsidRPr="00D87B8F">
              <w:rPr>
                <w:rFonts w:cs="Times New Roman"/>
              </w:rPr>
              <w:sym w:font="Wingdings" w:char="F06F"/>
            </w:r>
            <w:r>
              <w:t xml:space="preserve"> </w:t>
            </w:r>
            <w:r w:rsidRPr="00D87B8F">
              <w:rPr>
                <w:u w:val="single"/>
                <w:lang w:val="es-ES"/>
              </w:rPr>
              <w:t>Criterio 3.</w:t>
            </w:r>
            <w:r w:rsidRPr="00D87B8F">
              <w:rPr>
                <w:lang w:val="es-ES"/>
              </w:rPr>
              <w:t xml:space="preserve"> </w:t>
            </w:r>
            <w:r w:rsidRPr="00D87B8F">
              <w:rPr>
                <w:sz w:val="16"/>
                <w:szCs w:val="16"/>
                <w:lang w:val="es-ES"/>
              </w:rPr>
              <w:t>El área contiene una alta riqueza de especies independientemente de su amenaza.</w:t>
            </w:r>
          </w:p>
        </w:tc>
      </w:tr>
      <w:tr w:rsidR="00B00DAA" w:rsidRPr="00D87B8F" w14:paraId="6A008CD0" w14:textId="77777777">
        <w:tc>
          <w:tcPr>
            <w:tcW w:w="8644" w:type="dxa"/>
          </w:tcPr>
          <w:p w14:paraId="3322E9BF" w14:textId="77777777" w:rsidR="00B00DAA" w:rsidRPr="0056392D" w:rsidRDefault="00B00DAA" w:rsidP="0056392D">
            <w:pPr>
              <w:autoSpaceDE w:val="0"/>
              <w:autoSpaceDN w:val="0"/>
              <w:adjustRightInd w:val="0"/>
              <w:spacing w:after="0" w:line="240" w:lineRule="auto"/>
              <w:ind w:right="773"/>
              <w:jc w:val="both"/>
              <w:rPr>
                <w:i/>
                <w:iCs/>
                <w:lang w:val="es-ES"/>
              </w:rPr>
            </w:pPr>
            <w:r w:rsidRPr="0056392D">
              <w:rPr>
                <w:i/>
                <w:iCs/>
                <w:lang w:val="es-ES"/>
              </w:rPr>
              <w:t>Resumen de la justificación</w:t>
            </w:r>
          </w:p>
          <w:p w14:paraId="5D6E1036" w14:textId="66FA883A" w:rsidR="00B00DAA" w:rsidRPr="0056392D" w:rsidRDefault="00B00DAA" w:rsidP="0056392D">
            <w:pPr>
              <w:pStyle w:val="Default"/>
              <w:rPr>
                <w:sz w:val="22"/>
                <w:szCs w:val="22"/>
              </w:rPr>
            </w:pPr>
            <w:r w:rsidRPr="0056392D">
              <w:rPr>
                <w:sz w:val="22"/>
                <w:szCs w:val="22"/>
              </w:rPr>
              <w:t xml:space="preserve">La Península de </w:t>
            </w:r>
            <w:proofErr w:type="spellStart"/>
            <w:r w:rsidRPr="0056392D">
              <w:rPr>
                <w:sz w:val="22"/>
                <w:szCs w:val="22"/>
              </w:rPr>
              <w:t>Macanao</w:t>
            </w:r>
            <w:proofErr w:type="spellEnd"/>
            <w:r w:rsidRPr="0056392D">
              <w:rPr>
                <w:sz w:val="22"/>
                <w:szCs w:val="22"/>
              </w:rPr>
              <w:t xml:space="preserve">, Isla de Margarita (Estado Nueva Esparta), Venezuela, posee una serie de cuevas de pequeñas dimensiones, algunas de ellas conocidas localmente como “Piedras”, que constituyen los principales refugios diurnos de especies de murciélagos asociadas con ambientes secos, como </w:t>
            </w:r>
            <w:del w:id="0" w:author="Ruben Marcos Barquez" w:date="2012-11-20T11:42:00Z">
              <w:r w:rsidRPr="0056392D" w:rsidDel="0018491C">
                <w:rPr>
                  <w:sz w:val="22"/>
                  <w:szCs w:val="22"/>
                </w:rPr>
                <w:delText>es el caso de</w:delText>
              </w:r>
              <w:r w:rsidRPr="0056392D" w:rsidDel="0018491C">
                <w:rPr>
                  <w:i/>
                  <w:iCs/>
                  <w:sz w:val="22"/>
                  <w:szCs w:val="22"/>
                </w:rPr>
                <w:delText xml:space="preserve"> </w:delText>
              </w:r>
            </w:del>
            <w:proofErr w:type="spellStart"/>
            <w:r w:rsidRPr="0056392D">
              <w:rPr>
                <w:i/>
                <w:iCs/>
                <w:sz w:val="22"/>
                <w:szCs w:val="22"/>
              </w:rPr>
              <w:t>Glossophaga</w:t>
            </w:r>
            <w:proofErr w:type="spellEnd"/>
            <w:r w:rsidRPr="0056392D">
              <w:rPr>
                <w:i/>
                <w:iCs/>
                <w:sz w:val="22"/>
                <w:szCs w:val="22"/>
              </w:rPr>
              <w:t xml:space="preserve"> </w:t>
            </w:r>
            <w:proofErr w:type="spellStart"/>
            <w:r w:rsidRPr="0056392D">
              <w:rPr>
                <w:i/>
                <w:iCs/>
                <w:sz w:val="22"/>
                <w:szCs w:val="22"/>
              </w:rPr>
              <w:t>longirostris</w:t>
            </w:r>
            <w:proofErr w:type="spellEnd"/>
            <w:r w:rsidRPr="0056392D">
              <w:rPr>
                <w:sz w:val="22"/>
                <w:szCs w:val="22"/>
              </w:rPr>
              <w:t xml:space="preserve"> </w:t>
            </w:r>
            <w:ins w:id="1" w:author="pc" w:date="2020-07-28T13:55:00Z">
              <w:r w:rsidR="00AC6263">
                <w:rPr>
                  <w:sz w:val="22"/>
                  <w:szCs w:val="22"/>
                </w:rPr>
                <w:t>(</w:t>
              </w:r>
            </w:ins>
            <w:r w:rsidRPr="0056392D">
              <w:rPr>
                <w:sz w:val="22"/>
                <w:szCs w:val="22"/>
              </w:rPr>
              <w:t>Miller</w:t>
            </w:r>
            <w:ins w:id="2" w:author="pc" w:date="2020-07-28T13:55:00Z">
              <w:r w:rsidR="00AC6263">
                <w:rPr>
                  <w:sz w:val="22"/>
                  <w:szCs w:val="22"/>
                </w:rPr>
                <w:t>)</w:t>
              </w:r>
            </w:ins>
            <w:r w:rsidRPr="0056392D">
              <w:rPr>
                <w:sz w:val="22"/>
                <w:szCs w:val="22"/>
              </w:rPr>
              <w:t xml:space="preserve"> y </w:t>
            </w:r>
            <w:proofErr w:type="spellStart"/>
            <w:r w:rsidRPr="0056392D">
              <w:rPr>
                <w:i/>
                <w:iCs/>
                <w:sz w:val="22"/>
                <w:szCs w:val="22"/>
              </w:rPr>
              <w:t>Leptonycteris</w:t>
            </w:r>
            <w:proofErr w:type="spellEnd"/>
            <w:r w:rsidRPr="0056392D">
              <w:rPr>
                <w:i/>
                <w:iCs/>
                <w:sz w:val="22"/>
                <w:szCs w:val="22"/>
              </w:rPr>
              <w:t xml:space="preserve"> </w:t>
            </w:r>
            <w:proofErr w:type="spellStart"/>
            <w:r w:rsidRPr="0056392D">
              <w:rPr>
                <w:i/>
                <w:iCs/>
                <w:sz w:val="22"/>
                <w:szCs w:val="22"/>
              </w:rPr>
              <w:t>curasoae</w:t>
            </w:r>
            <w:proofErr w:type="spellEnd"/>
            <w:r w:rsidRPr="0056392D">
              <w:rPr>
                <w:sz w:val="22"/>
                <w:szCs w:val="22"/>
              </w:rPr>
              <w:t xml:space="preserve"> </w:t>
            </w:r>
            <w:ins w:id="3" w:author="pc" w:date="2020-07-28T13:55:00Z">
              <w:r w:rsidR="00AC6263">
                <w:rPr>
                  <w:sz w:val="22"/>
                  <w:szCs w:val="22"/>
                </w:rPr>
                <w:t>(</w:t>
              </w:r>
            </w:ins>
            <w:r w:rsidRPr="0056392D">
              <w:rPr>
                <w:sz w:val="22"/>
                <w:szCs w:val="22"/>
              </w:rPr>
              <w:t>Miller</w:t>
            </w:r>
            <w:ins w:id="4" w:author="pc" w:date="2020-07-28T13:55:00Z">
              <w:r w:rsidR="00AC6263">
                <w:rPr>
                  <w:sz w:val="22"/>
                  <w:szCs w:val="22"/>
                </w:rPr>
                <w:t>)</w:t>
              </w:r>
            </w:ins>
            <w:r w:rsidRPr="0056392D">
              <w:rPr>
                <w:sz w:val="22"/>
                <w:szCs w:val="22"/>
              </w:rPr>
              <w:t xml:space="preserve">. Esta última es una especie catalogada como “Vulnerable” en el Libro Rojo de la Fauna Venezolana. Está estrictamente asociada a ecosistemas secos en el norte de Sur América, </w:t>
            </w:r>
            <w:del w:id="5" w:author="Ruben Marcos Barquez" w:date="2012-11-20T11:45:00Z">
              <w:r w:rsidRPr="0056392D" w:rsidDel="0018491C">
                <w:rPr>
                  <w:sz w:val="22"/>
                  <w:szCs w:val="22"/>
                </w:rPr>
                <w:delText>en los que</w:delText>
              </w:r>
            </w:del>
            <w:ins w:id="6" w:author="Ruben Marcos Barquez" w:date="2012-11-20T11:45:00Z">
              <w:r w:rsidR="0018491C">
                <w:rPr>
                  <w:sz w:val="22"/>
                  <w:szCs w:val="22"/>
                </w:rPr>
                <w:t>donde</w:t>
              </w:r>
            </w:ins>
            <w:r w:rsidRPr="0056392D">
              <w:rPr>
                <w:sz w:val="22"/>
                <w:szCs w:val="22"/>
              </w:rPr>
              <w:t xml:space="preserve"> se alimenta exclusivamente de recursos florales y frutos de cactáceas y agaváceas</w:t>
            </w:r>
            <w:ins w:id="7" w:author="Ruben Marcos Barquez" w:date="2012-11-20T11:46:00Z">
              <w:r w:rsidR="0018491C">
                <w:rPr>
                  <w:sz w:val="22"/>
                  <w:szCs w:val="22"/>
                </w:rPr>
                <w:t xml:space="preserve">, </w:t>
              </w:r>
            </w:ins>
            <w:del w:id="8" w:author="Ruben Marcos Barquez" w:date="2012-11-20T11:45:00Z">
              <w:r w:rsidRPr="0056392D" w:rsidDel="0018491C">
                <w:rPr>
                  <w:sz w:val="22"/>
                  <w:szCs w:val="22"/>
                </w:rPr>
                <w:delText xml:space="preserve"> principalmente</w:delText>
              </w:r>
            </w:del>
            <w:del w:id="9" w:author="Ruben Marcos Barquez" w:date="2012-11-20T11:46:00Z">
              <w:r w:rsidRPr="0056392D" w:rsidDel="0018491C">
                <w:rPr>
                  <w:sz w:val="22"/>
                  <w:szCs w:val="22"/>
                </w:rPr>
                <w:delText xml:space="preserve">; de allí </w:delText>
              </w:r>
            </w:del>
            <w:ins w:id="10" w:author="Ruben Marcos Barquez" w:date="2012-11-20T11:46:00Z">
              <w:r w:rsidR="0018491C">
                <w:rPr>
                  <w:sz w:val="22"/>
                  <w:szCs w:val="22"/>
                </w:rPr>
                <w:t xml:space="preserve">por lo </w:t>
              </w:r>
            </w:ins>
            <w:r w:rsidRPr="0056392D">
              <w:rPr>
                <w:sz w:val="22"/>
                <w:szCs w:val="22"/>
              </w:rPr>
              <w:t>que el deterioro de estos ambientes repercut</w:t>
            </w:r>
            <w:ins w:id="11" w:author="Ruben Marcos Barquez" w:date="2012-11-20T11:46:00Z">
              <w:r w:rsidR="0018491C">
                <w:rPr>
                  <w:sz w:val="22"/>
                  <w:szCs w:val="22"/>
                </w:rPr>
                <w:t>e</w:t>
              </w:r>
            </w:ins>
            <w:del w:id="12" w:author="Ruben Marcos Barquez" w:date="2012-11-20T11:46:00Z">
              <w:r w:rsidRPr="0056392D" w:rsidDel="0018491C">
                <w:rPr>
                  <w:sz w:val="22"/>
                  <w:szCs w:val="22"/>
                </w:rPr>
                <w:delText>a</w:delText>
              </w:r>
            </w:del>
            <w:r w:rsidRPr="0056392D">
              <w:rPr>
                <w:sz w:val="22"/>
                <w:szCs w:val="22"/>
              </w:rPr>
              <w:t xml:space="preserve"> directamente sobre el estado de sus poblaciones. En Venezuela, la mayor parte de las zonas áridas y semiáridas, bosques secos, espinares y cardonales, no se encuentran bien representadas dentro del sistema nacional de áreas protegidas. Sumado a esto está el hecho de que </w:t>
            </w:r>
            <w:r w:rsidRPr="0056392D">
              <w:rPr>
                <w:i/>
                <w:iCs/>
                <w:sz w:val="22"/>
                <w:szCs w:val="22"/>
              </w:rPr>
              <w:t xml:space="preserve">L. </w:t>
            </w:r>
            <w:proofErr w:type="spellStart"/>
            <w:r w:rsidRPr="0056392D">
              <w:rPr>
                <w:i/>
                <w:iCs/>
                <w:sz w:val="22"/>
                <w:szCs w:val="22"/>
              </w:rPr>
              <w:t>curasoae</w:t>
            </w:r>
            <w:proofErr w:type="spellEnd"/>
            <w:r w:rsidRPr="0056392D">
              <w:rPr>
                <w:sz w:val="22"/>
                <w:szCs w:val="22"/>
              </w:rPr>
              <w:t xml:space="preserve"> es una especie gregaria, dependiente de cuevas cálidas como refugios diurnos. </w:t>
            </w:r>
            <w:ins w:id="13" w:author="Ruben Marcos Barquez" w:date="2012-11-20T11:47:00Z">
              <w:r w:rsidR="0018491C" w:rsidRPr="0056392D">
                <w:rPr>
                  <w:sz w:val="22"/>
                  <w:szCs w:val="22"/>
                </w:rPr>
                <w:t xml:space="preserve">En la Isla de Margarita esta especie se ha registrado </w:t>
              </w:r>
            </w:ins>
            <w:del w:id="14" w:author="Ruben Marcos Barquez" w:date="2012-11-20T11:47:00Z">
              <w:r w:rsidRPr="0056392D" w:rsidDel="0018491C">
                <w:rPr>
                  <w:sz w:val="22"/>
                  <w:szCs w:val="22"/>
                </w:rPr>
                <w:delText>Las principales cuevas donde se ha registrado esta especie en la Isla de Margarita son</w:delText>
              </w:r>
            </w:del>
            <w:ins w:id="15" w:author="Ruben Marcos Barquez" w:date="2012-11-20T11:47:00Z">
              <w:r w:rsidR="0018491C">
                <w:rPr>
                  <w:sz w:val="22"/>
                  <w:szCs w:val="22"/>
                </w:rPr>
                <w:t>principalmente en</w:t>
              </w:r>
            </w:ins>
            <w:r w:rsidRPr="0056392D">
              <w:rPr>
                <w:sz w:val="22"/>
                <w:szCs w:val="22"/>
              </w:rPr>
              <w:t xml:space="preserve"> tres </w:t>
            </w:r>
            <w:ins w:id="16" w:author="Ruben Marcos Barquez" w:date="2012-11-20T11:47:00Z">
              <w:r w:rsidR="0018491C" w:rsidRPr="0056392D">
                <w:rPr>
                  <w:sz w:val="22"/>
                  <w:szCs w:val="22"/>
                </w:rPr>
                <w:t xml:space="preserve">cuevas </w:t>
              </w:r>
            </w:ins>
            <w:r w:rsidRPr="0056392D">
              <w:rPr>
                <w:sz w:val="22"/>
                <w:szCs w:val="22"/>
              </w:rPr>
              <w:t xml:space="preserve">ubicadas en la Península de </w:t>
            </w:r>
            <w:proofErr w:type="spellStart"/>
            <w:r w:rsidRPr="0056392D">
              <w:rPr>
                <w:sz w:val="22"/>
                <w:szCs w:val="22"/>
              </w:rPr>
              <w:t>Macanao</w:t>
            </w:r>
            <w:proofErr w:type="spellEnd"/>
            <w:r w:rsidRPr="0056392D">
              <w:rPr>
                <w:sz w:val="22"/>
                <w:szCs w:val="22"/>
              </w:rPr>
              <w:t>: Piedra de Rivero, Piedra de Quintín y Cueva de los Murciélagos</w:t>
            </w:r>
            <w:ins w:id="17" w:author="Ruben Marcos Barquez" w:date="2012-11-20T11:48:00Z">
              <w:r w:rsidR="0018491C">
                <w:rPr>
                  <w:sz w:val="22"/>
                  <w:szCs w:val="22"/>
                </w:rPr>
                <w:t xml:space="preserve">, de las </w:t>
              </w:r>
              <w:r w:rsidR="0018491C">
                <w:rPr>
                  <w:sz w:val="22"/>
                  <w:szCs w:val="22"/>
                </w:rPr>
                <w:lastRenderedPageBreak/>
                <w:t xml:space="preserve">cuales la </w:t>
              </w:r>
            </w:ins>
            <w:ins w:id="18" w:author="Ruben Marcos Barquez" w:date="2012-11-20T11:49:00Z">
              <w:r w:rsidR="0018491C">
                <w:rPr>
                  <w:sz w:val="22"/>
                  <w:szCs w:val="22"/>
                </w:rPr>
                <w:t>última</w:t>
              </w:r>
            </w:ins>
            <w:del w:id="19" w:author="Ruben Marcos Barquez" w:date="2012-11-20T11:48:00Z">
              <w:r w:rsidRPr="0056392D" w:rsidDel="0018491C">
                <w:rPr>
                  <w:sz w:val="22"/>
                  <w:szCs w:val="22"/>
                </w:rPr>
                <w:delText>.</w:delText>
              </w:r>
            </w:del>
            <w:r w:rsidRPr="0056392D">
              <w:rPr>
                <w:sz w:val="22"/>
                <w:szCs w:val="22"/>
              </w:rPr>
              <w:t xml:space="preserve"> </w:t>
            </w:r>
            <w:del w:id="20" w:author="Ruben Marcos Barquez" w:date="2012-11-20T11:49:00Z">
              <w:r w:rsidRPr="0056392D" w:rsidDel="0018491C">
                <w:rPr>
                  <w:sz w:val="22"/>
                  <w:szCs w:val="22"/>
                </w:rPr>
                <w:delText xml:space="preserve">De las tres, la Cueva de los Murciélagos </w:delText>
              </w:r>
            </w:del>
            <w:r w:rsidRPr="0056392D">
              <w:rPr>
                <w:sz w:val="22"/>
                <w:szCs w:val="22"/>
              </w:rPr>
              <w:t>reviste especial importancia, porque es la única que muestra evidencia de ser utilizada como cueva de maternidad en la isla. Desafortunadamente, ninguna de las cuevas</w:t>
            </w:r>
            <w:del w:id="21" w:author="Ruben Marcos Barquez" w:date="2012-11-20T11:49:00Z">
              <w:r w:rsidRPr="0056392D" w:rsidDel="0018491C">
                <w:rPr>
                  <w:sz w:val="22"/>
                  <w:szCs w:val="22"/>
                </w:rPr>
                <w:delText xml:space="preserve"> mencionadas</w:delText>
              </w:r>
            </w:del>
            <w:r w:rsidRPr="0056392D">
              <w:rPr>
                <w:sz w:val="22"/>
                <w:szCs w:val="22"/>
              </w:rPr>
              <w:t>, ni las áreas circundantes</w:t>
            </w:r>
            <w:del w:id="22" w:author="Ruben Marcos Barquez" w:date="2012-11-20T11:49:00Z">
              <w:r w:rsidRPr="0056392D" w:rsidDel="0018491C">
                <w:rPr>
                  <w:sz w:val="22"/>
                  <w:szCs w:val="22"/>
                </w:rPr>
                <w:delText xml:space="preserve"> a ellas</w:delText>
              </w:r>
            </w:del>
            <w:r w:rsidRPr="0056392D">
              <w:rPr>
                <w:sz w:val="22"/>
                <w:szCs w:val="22"/>
              </w:rPr>
              <w:t xml:space="preserve">, se  encuentran protegidas. Además, ya hemos registrado evidencias que </w:t>
            </w:r>
            <w:del w:id="23" w:author="Ruben Marcos Barquez" w:date="2012-11-20T11:49:00Z">
              <w:r w:rsidRPr="0056392D" w:rsidDel="0018491C">
                <w:rPr>
                  <w:sz w:val="22"/>
                  <w:szCs w:val="22"/>
                </w:rPr>
                <w:delText xml:space="preserve">sugieren </w:delText>
              </w:r>
            </w:del>
            <w:ins w:id="24" w:author="Ruben Marcos Barquez" w:date="2012-11-20T11:49:00Z">
              <w:r w:rsidR="0018491C">
                <w:rPr>
                  <w:sz w:val="22"/>
                  <w:szCs w:val="22"/>
                </w:rPr>
                <w:t>indican</w:t>
              </w:r>
              <w:r w:rsidR="0018491C" w:rsidRPr="0056392D">
                <w:rPr>
                  <w:sz w:val="22"/>
                  <w:szCs w:val="22"/>
                </w:rPr>
                <w:t xml:space="preserve"> </w:t>
              </w:r>
            </w:ins>
            <w:r w:rsidRPr="0056392D">
              <w:rPr>
                <w:sz w:val="22"/>
                <w:szCs w:val="22"/>
              </w:rPr>
              <w:t xml:space="preserve">la práctica de actos vandálicos </w:t>
            </w:r>
            <w:ins w:id="25" w:author="Ruben Marcos Barquez" w:date="2012-11-20T11:50:00Z">
              <w:r w:rsidR="0018491C">
                <w:rPr>
                  <w:sz w:val="22"/>
                  <w:szCs w:val="22"/>
                </w:rPr>
                <w:t>como</w:t>
              </w:r>
            </w:ins>
            <w:del w:id="26" w:author="Ruben Marcos Barquez" w:date="2012-11-20T11:50:00Z">
              <w:r w:rsidRPr="0056392D" w:rsidDel="0018491C">
                <w:rPr>
                  <w:sz w:val="22"/>
                  <w:szCs w:val="22"/>
                </w:rPr>
                <w:delText>(</w:delText>
              </w:r>
            </w:del>
            <w:ins w:id="27" w:author="Ruben Marcos Barquez" w:date="2012-11-20T11:50:00Z">
              <w:r w:rsidR="0018491C">
                <w:rPr>
                  <w:sz w:val="22"/>
                  <w:szCs w:val="22"/>
                </w:rPr>
                <w:t xml:space="preserve"> </w:t>
              </w:r>
            </w:ins>
            <w:r w:rsidRPr="0056392D">
              <w:rPr>
                <w:sz w:val="22"/>
                <w:szCs w:val="22"/>
              </w:rPr>
              <w:t>quema de leña, destrucción de equipos de investigación y matanza de otras especies zoológicas que hacen uso de las cuevas</w:t>
            </w:r>
            <w:del w:id="28" w:author="Ruben Marcos Barquez" w:date="2012-11-20T11:50:00Z">
              <w:r w:rsidRPr="0056392D" w:rsidDel="0018491C">
                <w:rPr>
                  <w:sz w:val="22"/>
                  <w:szCs w:val="22"/>
                </w:rPr>
                <w:delText>)</w:delText>
              </w:r>
            </w:del>
            <w:r w:rsidRPr="0056392D">
              <w:rPr>
                <w:sz w:val="22"/>
                <w:szCs w:val="22"/>
              </w:rPr>
              <w:t xml:space="preserve"> en perjuicio de las colonias de murciélagos que las habitan.  </w:t>
            </w:r>
          </w:p>
          <w:p w14:paraId="6270E0ED" w14:textId="77777777" w:rsidR="00B00DAA" w:rsidRPr="0056392D" w:rsidRDefault="00B00DAA" w:rsidP="0056392D">
            <w:pPr>
              <w:pStyle w:val="Default"/>
              <w:rPr>
                <w:sz w:val="22"/>
                <w:szCs w:val="22"/>
              </w:rPr>
            </w:pPr>
            <w:r w:rsidRPr="0056392D">
              <w:rPr>
                <w:sz w:val="22"/>
                <w:szCs w:val="22"/>
              </w:rPr>
              <w:t xml:space="preserve"> </w:t>
            </w:r>
          </w:p>
          <w:p w14:paraId="1F71C0DC" w14:textId="06573564" w:rsidR="00B00DAA" w:rsidRPr="00D87B8F" w:rsidRDefault="00B00DAA" w:rsidP="0006702D">
            <w:pPr>
              <w:autoSpaceDE w:val="0"/>
              <w:autoSpaceDN w:val="0"/>
              <w:adjustRightInd w:val="0"/>
              <w:spacing w:after="0" w:line="240" w:lineRule="auto"/>
              <w:jc w:val="both"/>
              <w:rPr>
                <w:rFonts w:cs="Times New Roman"/>
                <w:lang w:val="es-ES"/>
              </w:rPr>
            </w:pPr>
            <w:del w:id="29" w:author="pc" w:date="2020-07-28T13:56:00Z">
              <w:r w:rsidRPr="0056392D" w:rsidDel="00AC6263">
                <w:delText xml:space="preserve">   </w:delText>
              </w:r>
            </w:del>
            <w:r w:rsidRPr="0056392D">
              <w:t xml:space="preserve">El reconocimiento de este sistema de tres cuevas como un AICOM contribuirá a proteger </w:t>
            </w:r>
            <w:ins w:id="30" w:author="Ruben Marcos Barquez" w:date="2012-11-20T12:48:00Z">
              <w:r w:rsidR="003C0CEF">
                <w:t xml:space="preserve">a </w:t>
              </w:r>
            </w:ins>
            <w:r w:rsidRPr="0056392D">
              <w:t xml:space="preserve">la población </w:t>
            </w:r>
            <w:del w:id="31" w:author="pc" w:date="2020-07-28T13:56:00Z">
              <w:r w:rsidRPr="0056392D" w:rsidDel="00AC6263">
                <w:delText xml:space="preserve">de  </w:delText>
              </w:r>
              <w:r w:rsidRPr="0056392D" w:rsidDel="00AC6263">
                <w:rPr>
                  <w:i/>
                  <w:iCs/>
                </w:rPr>
                <w:delText>L.</w:delText>
              </w:r>
            </w:del>
            <w:ins w:id="32" w:author="pc" w:date="2020-07-28T13:56:00Z">
              <w:r w:rsidR="00AC6263" w:rsidRPr="0056392D">
                <w:t xml:space="preserve">de </w:t>
              </w:r>
              <w:r w:rsidR="00AC6263" w:rsidRPr="00AC6263">
                <w:rPr>
                  <w:i/>
                  <w:iCs/>
                  <w:rPrChange w:id="33" w:author="pc" w:date="2020-07-28T13:56:00Z">
                    <w:rPr/>
                  </w:rPrChange>
                </w:rPr>
                <w:t>L.</w:t>
              </w:r>
            </w:ins>
            <w:r w:rsidRPr="0056392D">
              <w:rPr>
                <w:i/>
                <w:iCs/>
              </w:rPr>
              <w:t xml:space="preserve"> </w:t>
            </w:r>
            <w:proofErr w:type="spellStart"/>
            <w:r w:rsidRPr="0056392D">
              <w:rPr>
                <w:i/>
                <w:iCs/>
              </w:rPr>
              <w:t>curasoae</w:t>
            </w:r>
            <w:proofErr w:type="spellEnd"/>
            <w:r w:rsidRPr="0056392D">
              <w:t xml:space="preserve"> </w:t>
            </w:r>
            <w:del w:id="34" w:author="Ruben Marcos Barquez" w:date="2012-11-20T12:48:00Z">
              <w:r w:rsidRPr="0056392D" w:rsidDel="003C0CEF">
                <w:delText>presente</w:delText>
              </w:r>
              <w:r w:rsidRPr="0056392D" w:rsidDel="003C0CEF">
                <w:rPr>
                  <w:i/>
                  <w:iCs/>
                </w:rPr>
                <w:delText xml:space="preserve"> </w:delText>
              </w:r>
            </w:del>
            <w:ins w:id="35" w:author="Ruben Marcos Barquez" w:date="2012-11-20T12:48:00Z">
              <w:r w:rsidR="003C0CEF">
                <w:t>que se encuentra</w:t>
              </w:r>
              <w:r w:rsidR="003C0CEF" w:rsidRPr="0056392D">
                <w:rPr>
                  <w:i/>
                  <w:iCs/>
                </w:rPr>
                <w:t xml:space="preserve"> </w:t>
              </w:r>
            </w:ins>
            <w:r w:rsidRPr="0056392D">
              <w:t xml:space="preserve">en la isla de Margarita, y </w:t>
            </w:r>
            <w:del w:id="36" w:author="Ruben Marcos Barquez" w:date="2012-11-20T12:50:00Z">
              <w:r w:rsidRPr="0056392D" w:rsidDel="0006702D">
                <w:delText>más importante aún, ayudará</w:delText>
              </w:r>
            </w:del>
            <w:ins w:id="37" w:author="Ruben Marcos Barquez" w:date="2012-11-20T12:50:00Z">
              <w:r w:rsidR="0006702D">
                <w:t>especialmente</w:t>
              </w:r>
            </w:ins>
            <w:r w:rsidRPr="0056392D">
              <w:t xml:space="preserve"> a resguardar a las hembras con sus crías durante el período reproductivo. Dicho nombramiento beneficiará además a las colonias de las otras especies de murciélagos que también habitan las cavernas mencionadas. Además, se espera que este nombramiento pueda servir como elemento que motive la protección y reconocimiento de su importancia a nivel regional y nacional.</w:t>
            </w:r>
          </w:p>
        </w:tc>
      </w:tr>
    </w:tbl>
    <w:p w14:paraId="3227000C" w14:textId="77777777" w:rsidR="00B00DAA" w:rsidRPr="00BB4EDB" w:rsidRDefault="00B00DAA" w:rsidP="00444B57">
      <w:pPr>
        <w:autoSpaceDE w:val="0"/>
        <w:autoSpaceDN w:val="0"/>
        <w:adjustRightInd w:val="0"/>
        <w:spacing w:after="0" w:line="360" w:lineRule="auto"/>
        <w:jc w:val="both"/>
        <w:rPr>
          <w:rFonts w:cs="Times New Roman"/>
          <w:lang w:val="es-E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4"/>
      </w:tblGrid>
      <w:tr w:rsidR="00B00DAA" w:rsidRPr="00D40498" w14:paraId="11D93D8C" w14:textId="77777777">
        <w:tc>
          <w:tcPr>
            <w:tcW w:w="8644" w:type="dxa"/>
            <w:shd w:val="clear" w:color="auto" w:fill="00B050"/>
          </w:tcPr>
          <w:p w14:paraId="1D39A933" w14:textId="77777777" w:rsidR="00B00DAA" w:rsidRPr="00D40498" w:rsidRDefault="00B00DAA" w:rsidP="002D3351">
            <w:pPr>
              <w:autoSpaceDE w:val="0"/>
              <w:autoSpaceDN w:val="0"/>
              <w:adjustRightInd w:val="0"/>
              <w:spacing w:after="0" w:line="240" w:lineRule="auto"/>
              <w:jc w:val="both"/>
              <w:rPr>
                <w:rFonts w:cs="Times New Roman"/>
                <w:color w:val="FFFFFF"/>
                <w:lang w:val="es-ES"/>
              </w:rPr>
            </w:pPr>
            <w:r w:rsidRPr="00D40498">
              <w:rPr>
                <w:b/>
                <w:bCs/>
                <w:color w:val="FFFFFF"/>
                <w:sz w:val="28"/>
                <w:szCs w:val="28"/>
                <w:lang w:val="es-ES"/>
              </w:rPr>
              <w:t>Descripción de especies a proteger</w:t>
            </w:r>
          </w:p>
          <w:p w14:paraId="481CBF07" w14:textId="77777777" w:rsidR="00B00DAA" w:rsidRPr="00D40498" w:rsidRDefault="00B00DAA" w:rsidP="002D3351">
            <w:pPr>
              <w:autoSpaceDE w:val="0"/>
              <w:autoSpaceDN w:val="0"/>
              <w:adjustRightInd w:val="0"/>
              <w:spacing w:after="0" w:line="240" w:lineRule="auto"/>
              <w:jc w:val="both"/>
              <w:rPr>
                <w:rFonts w:cs="Times New Roman"/>
                <w:b/>
                <w:bCs/>
                <w:i/>
                <w:iCs/>
                <w:color w:val="FFFFFF"/>
                <w:sz w:val="16"/>
                <w:szCs w:val="16"/>
                <w:lang w:val="es-ES"/>
              </w:rPr>
            </w:pPr>
            <w:r w:rsidRPr="00D40498">
              <w:rPr>
                <w:i/>
                <w:iCs/>
                <w:color w:val="FFFFFF"/>
                <w:sz w:val="16"/>
                <w:szCs w:val="16"/>
                <w:lang w:val="es-ES"/>
              </w:rPr>
              <w:t>Incluye características biológicas, situación taxonómica y situación de conservación, según la clasificación de libros rojos locales y/o la UICN. En lo posible acompañe co</w:t>
            </w:r>
            <w:r>
              <w:rPr>
                <w:i/>
                <w:iCs/>
                <w:color w:val="FFFFFF"/>
                <w:sz w:val="16"/>
                <w:szCs w:val="16"/>
                <w:lang w:val="es-ES"/>
              </w:rPr>
              <w:t>n una foto tipo retrato</w:t>
            </w:r>
            <w:r w:rsidRPr="00D40498">
              <w:rPr>
                <w:i/>
                <w:iCs/>
                <w:color w:val="FFFFFF"/>
                <w:sz w:val="16"/>
                <w:szCs w:val="16"/>
                <w:lang w:val="es-ES"/>
              </w:rPr>
              <w:t>. En caso de muchas especies una lista puede ser suficiente.</w:t>
            </w:r>
          </w:p>
        </w:tc>
      </w:tr>
      <w:tr w:rsidR="00B00DAA" w:rsidRPr="00D87B8F" w14:paraId="72F80F7F" w14:textId="77777777">
        <w:tc>
          <w:tcPr>
            <w:tcW w:w="8644" w:type="dxa"/>
          </w:tcPr>
          <w:p w14:paraId="561ADAB5" w14:textId="550AA4E3" w:rsidR="00B00DAA" w:rsidRPr="0056392D" w:rsidRDefault="00B00DAA" w:rsidP="00085EB1">
            <w:pPr>
              <w:pStyle w:val="Default"/>
              <w:jc w:val="center"/>
              <w:rPr>
                <w:sz w:val="22"/>
                <w:szCs w:val="22"/>
              </w:rPr>
            </w:pPr>
            <w:proofErr w:type="spellStart"/>
            <w:r w:rsidRPr="0056392D">
              <w:rPr>
                <w:b/>
                <w:bCs/>
                <w:i/>
                <w:iCs/>
                <w:sz w:val="22"/>
                <w:szCs w:val="22"/>
              </w:rPr>
              <w:t>Leptonycteris</w:t>
            </w:r>
            <w:proofErr w:type="spellEnd"/>
            <w:r w:rsidRPr="0056392D">
              <w:rPr>
                <w:b/>
                <w:bCs/>
                <w:i/>
                <w:iCs/>
                <w:sz w:val="22"/>
                <w:szCs w:val="22"/>
              </w:rPr>
              <w:t xml:space="preserve"> </w:t>
            </w:r>
            <w:proofErr w:type="spellStart"/>
            <w:r w:rsidRPr="0056392D">
              <w:rPr>
                <w:b/>
                <w:bCs/>
                <w:i/>
                <w:iCs/>
                <w:sz w:val="22"/>
                <w:szCs w:val="22"/>
              </w:rPr>
              <w:t>curasoae</w:t>
            </w:r>
            <w:proofErr w:type="spellEnd"/>
            <w:r w:rsidRPr="0056392D">
              <w:rPr>
                <w:b/>
                <w:bCs/>
                <w:sz w:val="22"/>
                <w:szCs w:val="22"/>
              </w:rPr>
              <w:t xml:space="preserve"> Miller, 1900</w:t>
            </w:r>
          </w:p>
          <w:p w14:paraId="5F452A18" w14:textId="14647215" w:rsidR="00B00DAA" w:rsidRPr="0056392D" w:rsidRDefault="00B00DAA" w:rsidP="00085EB1">
            <w:pPr>
              <w:pStyle w:val="Default"/>
              <w:jc w:val="center"/>
              <w:rPr>
                <w:sz w:val="22"/>
                <w:szCs w:val="22"/>
              </w:rPr>
            </w:pPr>
            <w:r w:rsidRPr="0056392D">
              <w:rPr>
                <w:sz w:val="22"/>
                <w:szCs w:val="22"/>
              </w:rPr>
              <w:t xml:space="preserve">Murciélago </w:t>
            </w:r>
            <w:proofErr w:type="spellStart"/>
            <w:r w:rsidRPr="0056392D">
              <w:rPr>
                <w:sz w:val="22"/>
                <w:szCs w:val="22"/>
              </w:rPr>
              <w:t>Cardonero</w:t>
            </w:r>
            <w:proofErr w:type="spellEnd"/>
          </w:p>
          <w:p w14:paraId="7B6CBA79" w14:textId="77777777" w:rsidR="00B00DAA" w:rsidRDefault="003C0CEF" w:rsidP="003F1C6D">
            <w:pPr>
              <w:pStyle w:val="Default"/>
              <w:rPr>
                <w:sz w:val="16"/>
                <w:szCs w:val="16"/>
              </w:rPr>
            </w:pPr>
            <w:r>
              <w:rPr>
                <w:noProof/>
                <w:lang w:val="es-ES" w:eastAsia="es-ES"/>
              </w:rPr>
              <w:drawing>
                <wp:anchor distT="0" distB="0" distL="114300" distR="114300" simplePos="0" relativeHeight="251660800" behindDoc="0" locked="0" layoutInCell="1" allowOverlap="1" wp14:anchorId="25D4271A" wp14:editId="01D59055">
                  <wp:simplePos x="0" y="0"/>
                  <wp:positionH relativeFrom="column">
                    <wp:posOffset>1089660</wp:posOffset>
                  </wp:positionH>
                  <wp:positionV relativeFrom="paragraph">
                    <wp:posOffset>76200</wp:posOffset>
                  </wp:positionV>
                  <wp:extent cx="3250565" cy="2402205"/>
                  <wp:effectExtent l="0" t="0" r="635" b="1079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50565" cy="2402205"/>
                          </a:xfrm>
                          <a:prstGeom prst="rect">
                            <a:avLst/>
                          </a:prstGeom>
                          <a:noFill/>
                          <a:ln>
                            <a:noFill/>
                          </a:ln>
                        </pic:spPr>
                      </pic:pic>
                    </a:graphicData>
                  </a:graphic>
                </wp:anchor>
              </w:drawing>
            </w:r>
          </w:p>
          <w:p w14:paraId="153AB968" w14:textId="77777777" w:rsidR="00B00DAA" w:rsidRDefault="00B00DAA" w:rsidP="003F1C6D">
            <w:pPr>
              <w:pStyle w:val="Default"/>
              <w:rPr>
                <w:sz w:val="16"/>
                <w:szCs w:val="16"/>
              </w:rPr>
            </w:pPr>
          </w:p>
          <w:p w14:paraId="08E79198" w14:textId="180D8931" w:rsidR="00B00DAA" w:rsidRPr="0056392D" w:rsidRDefault="00B00DAA" w:rsidP="00085EB1">
            <w:pPr>
              <w:pStyle w:val="Default"/>
              <w:jc w:val="center"/>
              <w:rPr>
                <w:rFonts w:ascii="Arial" w:hAnsi="Arial" w:cs="Arial"/>
                <w:sz w:val="16"/>
                <w:szCs w:val="16"/>
              </w:rPr>
            </w:pPr>
            <w:r w:rsidRPr="0056392D">
              <w:rPr>
                <w:rFonts w:ascii="Arial" w:hAnsi="Arial" w:cs="Arial"/>
                <w:sz w:val="16"/>
                <w:szCs w:val="16"/>
              </w:rPr>
              <w:t xml:space="preserve">(Foto: Jesús </w:t>
            </w:r>
            <w:proofErr w:type="spellStart"/>
            <w:r w:rsidRPr="0056392D">
              <w:rPr>
                <w:rFonts w:ascii="Arial" w:hAnsi="Arial" w:cs="Arial"/>
                <w:sz w:val="16"/>
                <w:szCs w:val="16"/>
              </w:rPr>
              <w:t>Molinari</w:t>
            </w:r>
            <w:proofErr w:type="spellEnd"/>
            <w:r w:rsidRPr="0056392D">
              <w:rPr>
                <w:rFonts w:ascii="Arial" w:hAnsi="Arial" w:cs="Arial"/>
                <w:sz w:val="16"/>
                <w:szCs w:val="16"/>
              </w:rPr>
              <w:t>)</w:t>
            </w:r>
          </w:p>
          <w:p w14:paraId="36C91A49" w14:textId="77777777" w:rsidR="00B00DAA" w:rsidRDefault="00B00DAA" w:rsidP="003F1C6D">
            <w:pPr>
              <w:pStyle w:val="Default"/>
              <w:rPr>
                <w:rFonts w:ascii="Arial" w:hAnsi="Arial" w:cs="Arial"/>
                <w:b/>
                <w:bCs/>
                <w:sz w:val="20"/>
                <w:szCs w:val="20"/>
              </w:rPr>
            </w:pPr>
          </w:p>
          <w:p w14:paraId="5C02207C" w14:textId="77777777" w:rsidR="00B00DAA" w:rsidRPr="0056392D" w:rsidRDefault="00B00DAA" w:rsidP="003F1C6D">
            <w:pPr>
              <w:pStyle w:val="Default"/>
              <w:rPr>
                <w:sz w:val="22"/>
                <w:szCs w:val="22"/>
              </w:rPr>
            </w:pPr>
            <w:r w:rsidRPr="0056392D">
              <w:rPr>
                <w:b/>
                <w:bCs/>
                <w:sz w:val="22"/>
                <w:szCs w:val="22"/>
              </w:rPr>
              <w:t xml:space="preserve">Descripción </w:t>
            </w:r>
          </w:p>
          <w:p w14:paraId="58A51734" w14:textId="0FC98F5D" w:rsidR="00B00DAA" w:rsidRPr="0056392D" w:rsidRDefault="00B00DAA" w:rsidP="003F1C6D">
            <w:pPr>
              <w:autoSpaceDE w:val="0"/>
              <w:autoSpaceDN w:val="0"/>
              <w:adjustRightInd w:val="0"/>
              <w:spacing w:after="0" w:line="240" w:lineRule="auto"/>
              <w:jc w:val="both"/>
              <w:rPr>
                <w:rFonts w:cs="Times New Roman"/>
              </w:rPr>
            </w:pPr>
            <w:proofErr w:type="spellStart"/>
            <w:r w:rsidRPr="0056392D">
              <w:rPr>
                <w:i/>
                <w:iCs/>
              </w:rPr>
              <w:t>Leptonycteris</w:t>
            </w:r>
            <w:proofErr w:type="spellEnd"/>
            <w:r w:rsidRPr="0056392D">
              <w:rPr>
                <w:i/>
                <w:iCs/>
              </w:rPr>
              <w:t xml:space="preserve"> </w:t>
            </w:r>
            <w:proofErr w:type="spellStart"/>
            <w:r w:rsidRPr="0056392D">
              <w:rPr>
                <w:i/>
                <w:iCs/>
              </w:rPr>
              <w:t>curasoae</w:t>
            </w:r>
            <w:proofErr w:type="spellEnd"/>
            <w:r w:rsidRPr="0056392D">
              <w:rPr>
                <w:i/>
                <w:iCs/>
              </w:rPr>
              <w:t xml:space="preserve"> </w:t>
            </w:r>
            <w:r w:rsidRPr="0056392D">
              <w:t>(</w:t>
            </w:r>
            <w:proofErr w:type="spellStart"/>
            <w:r w:rsidRPr="0056392D">
              <w:t>Phyllostomidae</w:t>
            </w:r>
            <w:proofErr w:type="spellEnd"/>
            <w:r w:rsidRPr="0056392D">
              <w:t xml:space="preserve">, </w:t>
            </w:r>
            <w:proofErr w:type="spellStart"/>
            <w:r w:rsidRPr="0056392D">
              <w:t>Glossophaginae</w:t>
            </w:r>
            <w:proofErr w:type="spellEnd"/>
            <w:r w:rsidRPr="0056392D">
              <w:t xml:space="preserve">) es un murciélago </w:t>
            </w:r>
            <w:proofErr w:type="spellStart"/>
            <w:r w:rsidRPr="0056392D">
              <w:t>filostómido</w:t>
            </w:r>
            <w:proofErr w:type="spellEnd"/>
            <w:r w:rsidRPr="0056392D">
              <w:t xml:space="preserve"> de talla mediana, </w:t>
            </w:r>
            <w:del w:id="38" w:author="Ruben Marcos Barquez" w:date="2012-11-20T16:49:00Z">
              <w:r w:rsidRPr="0056392D" w:rsidDel="005E388F">
                <w:delText xml:space="preserve">con </w:delText>
              </w:r>
            </w:del>
            <w:r w:rsidRPr="0056392D">
              <w:t xml:space="preserve">rostro alargado, </w:t>
            </w:r>
            <w:del w:id="39" w:author="Ruben Marcos Barquez" w:date="2012-11-20T16:49:00Z">
              <w:r w:rsidRPr="0056392D" w:rsidDel="005E388F">
                <w:delText xml:space="preserve">con </w:delText>
              </w:r>
            </w:del>
            <w:r w:rsidRPr="0056392D">
              <w:t>orejas relativamente pequeñas, hoja nasal corta</w:t>
            </w:r>
            <w:ins w:id="40" w:author="Ruben Marcos Barquez" w:date="2012-11-20T16:49:00Z">
              <w:r w:rsidR="005E388F">
                <w:t xml:space="preserve">, </w:t>
              </w:r>
            </w:ins>
            <w:del w:id="41" w:author="Ruben Marcos Barquez" w:date="2012-11-20T16:49:00Z">
              <w:r w:rsidRPr="0056392D" w:rsidDel="005E388F">
                <w:delText xml:space="preserve"> y</w:delText>
              </w:r>
            </w:del>
            <w:del w:id="42" w:author="Ruben Marcos Barquez" w:date="2012-11-20T16:50:00Z">
              <w:r w:rsidRPr="0056392D" w:rsidDel="005E388F">
                <w:delText xml:space="preserve"> </w:delText>
              </w:r>
            </w:del>
            <w:ins w:id="43" w:author="Ruben Marcos Barquez" w:date="2012-11-20T16:50:00Z">
              <w:r w:rsidR="005E388F">
                <w:t xml:space="preserve">y </w:t>
              </w:r>
            </w:ins>
            <w:r w:rsidRPr="0056392D">
              <w:t xml:space="preserve">pelaje denso y corto de color entre beige y marrón. Sus hábitos alimentarios incluyen el consumo de néctar, polen y frutos de plantas </w:t>
            </w:r>
            <w:del w:id="44" w:author="Ruben Marcos Barquez" w:date="2012-11-20T16:50:00Z">
              <w:r w:rsidRPr="0056392D" w:rsidDel="005E388F">
                <w:delText xml:space="preserve">en </w:delText>
              </w:r>
            </w:del>
            <w:ins w:id="45" w:author="Ruben Marcos Barquez" w:date="2012-11-20T16:50:00Z">
              <w:r w:rsidR="005E388F">
                <w:t>de</w:t>
              </w:r>
              <w:r w:rsidR="005E388F" w:rsidRPr="0056392D">
                <w:t xml:space="preserve"> </w:t>
              </w:r>
            </w:ins>
            <w:r w:rsidRPr="0056392D">
              <w:t>varias familias presentes en ambientes secos (</w:t>
            </w:r>
            <w:proofErr w:type="spellStart"/>
            <w:r w:rsidRPr="0056392D">
              <w:t>Cactaceae</w:t>
            </w:r>
            <w:proofErr w:type="spellEnd"/>
            <w:r w:rsidRPr="0056392D">
              <w:t xml:space="preserve">, </w:t>
            </w:r>
            <w:proofErr w:type="spellStart"/>
            <w:r w:rsidRPr="0056392D">
              <w:t>Agavaceae</w:t>
            </w:r>
            <w:proofErr w:type="spellEnd"/>
            <w:r w:rsidRPr="0056392D">
              <w:t xml:space="preserve">, </w:t>
            </w:r>
            <w:proofErr w:type="spellStart"/>
            <w:r w:rsidRPr="0056392D">
              <w:t>Bombacaceae</w:t>
            </w:r>
            <w:proofErr w:type="spellEnd"/>
            <w:r w:rsidRPr="0056392D">
              <w:t xml:space="preserve">, </w:t>
            </w:r>
            <w:proofErr w:type="spellStart"/>
            <w:r w:rsidRPr="0056392D">
              <w:t>Moraceae</w:t>
            </w:r>
            <w:proofErr w:type="spellEnd"/>
            <w:r w:rsidRPr="0056392D">
              <w:t xml:space="preserve">, </w:t>
            </w:r>
            <w:proofErr w:type="spellStart"/>
            <w:r w:rsidRPr="0056392D">
              <w:t>Sterculiaceae</w:t>
            </w:r>
            <w:proofErr w:type="spellEnd"/>
            <w:r w:rsidRPr="0056392D">
              <w:t xml:space="preserve">), siendo los cactus columnares y agaves su principal fuente de alimento (Nassar </w:t>
            </w:r>
            <w:r w:rsidRPr="0056392D">
              <w:rPr>
                <w:i/>
                <w:iCs/>
              </w:rPr>
              <w:t>et al</w:t>
            </w:r>
            <w:r w:rsidRPr="0056392D">
              <w:t xml:space="preserve">. 1997, Petit 1995, 1997). Es una especie de hábitos gregarios, que se  congrega en colonias de miles y decenas de miles de individuos (Cole y Wilson 2006). Usa como refugios diurnos cuevas cálidas, con cierto grado de ventilación e iluminación </w:t>
            </w:r>
            <w:r w:rsidRPr="0056392D">
              <w:lastRenderedPageBreak/>
              <w:t xml:space="preserve">solar indirecta. Se distribuye en zonas áridas, semiáridas y bosques secos de Colombia, Venezuela y el Caribe Holandés. </w:t>
            </w:r>
            <w:r w:rsidRPr="0056392D">
              <w:rPr>
                <w:i/>
                <w:iCs/>
              </w:rPr>
              <w:t xml:space="preserve">L. </w:t>
            </w:r>
            <w:proofErr w:type="spellStart"/>
            <w:r w:rsidRPr="0056392D">
              <w:rPr>
                <w:i/>
                <w:iCs/>
              </w:rPr>
              <w:t>curasoae</w:t>
            </w:r>
            <w:proofErr w:type="spellEnd"/>
            <w:r w:rsidRPr="0056392D">
              <w:rPr>
                <w:i/>
                <w:iCs/>
              </w:rPr>
              <w:t xml:space="preserve"> </w:t>
            </w:r>
            <w:r w:rsidRPr="0056392D">
              <w:t xml:space="preserve">es una especie migratoria, que se desplaza anualmente desde las localidades más al norte de su distribución (Aruba, Curazao y Bonaire, Península de Paraguaná) hacia las grandes extensiones áridas del noroccidente de Venezuela y los enclaves áridos </w:t>
            </w:r>
            <w:proofErr w:type="spellStart"/>
            <w:r w:rsidRPr="0056392D">
              <w:t>intra-andinos</w:t>
            </w:r>
            <w:proofErr w:type="spellEnd"/>
            <w:r w:rsidRPr="0056392D">
              <w:t xml:space="preserve"> de Venezuela y Colombia (Fleming </w:t>
            </w:r>
            <w:del w:id="46" w:author="Ruben Marcos Barquez" w:date="2012-11-20T16:51:00Z">
              <w:r w:rsidRPr="0056392D" w:rsidDel="005E388F">
                <w:delText xml:space="preserve">&amp; </w:delText>
              </w:r>
            </w:del>
            <w:ins w:id="47" w:author="Ruben Marcos Barquez" w:date="2012-11-20T16:51:00Z">
              <w:r w:rsidR="005E388F">
                <w:t xml:space="preserve"> y</w:t>
              </w:r>
              <w:r w:rsidR="005E388F" w:rsidRPr="0056392D">
                <w:t xml:space="preserve"> </w:t>
              </w:r>
            </w:ins>
            <w:r w:rsidRPr="0056392D">
              <w:t>Nassar 2002).</w:t>
            </w:r>
          </w:p>
          <w:p w14:paraId="5077FDC8" w14:textId="77777777" w:rsidR="00B00DAA" w:rsidRPr="0056392D" w:rsidDel="00D54947" w:rsidRDefault="00B00DAA" w:rsidP="003F1C6D">
            <w:pPr>
              <w:autoSpaceDE w:val="0"/>
              <w:autoSpaceDN w:val="0"/>
              <w:adjustRightInd w:val="0"/>
              <w:spacing w:after="0" w:line="240" w:lineRule="auto"/>
              <w:jc w:val="both"/>
              <w:rPr>
                <w:del w:id="48" w:author="Ruben Marcos Barquez" w:date="2012-11-20T16:58:00Z"/>
                <w:rFonts w:cs="Times New Roman"/>
              </w:rPr>
            </w:pPr>
          </w:p>
          <w:p w14:paraId="264FBDF8" w14:textId="77777777" w:rsidR="00B00DAA" w:rsidRPr="0056392D" w:rsidRDefault="00B00DAA" w:rsidP="003F1C6D">
            <w:pPr>
              <w:pStyle w:val="Default"/>
              <w:rPr>
                <w:sz w:val="22"/>
                <w:szCs w:val="22"/>
              </w:rPr>
            </w:pPr>
          </w:p>
          <w:p w14:paraId="5C37A48A" w14:textId="77777777" w:rsidR="00B00DAA" w:rsidRPr="0056392D" w:rsidRDefault="00B00DAA" w:rsidP="003F1C6D">
            <w:pPr>
              <w:pStyle w:val="Default"/>
              <w:rPr>
                <w:sz w:val="22"/>
                <w:szCs w:val="22"/>
              </w:rPr>
            </w:pPr>
            <w:r w:rsidRPr="0056392D">
              <w:rPr>
                <w:b/>
                <w:bCs/>
                <w:sz w:val="22"/>
                <w:szCs w:val="22"/>
              </w:rPr>
              <w:t xml:space="preserve">Estado de conservación </w:t>
            </w:r>
          </w:p>
          <w:p w14:paraId="5DB02CFB" w14:textId="7718D0FC" w:rsidR="00B00DAA" w:rsidRPr="0056392D" w:rsidRDefault="00B00DAA" w:rsidP="003F1C6D">
            <w:pPr>
              <w:pStyle w:val="Default"/>
              <w:rPr>
                <w:sz w:val="22"/>
                <w:szCs w:val="22"/>
              </w:rPr>
            </w:pPr>
            <w:r w:rsidRPr="00085EB1">
              <w:rPr>
                <w:i/>
                <w:sz w:val="22"/>
                <w:szCs w:val="22"/>
              </w:rPr>
              <w:t>Estatus en Venezuela</w:t>
            </w:r>
            <w:r w:rsidRPr="0056392D">
              <w:rPr>
                <w:sz w:val="22"/>
                <w:szCs w:val="22"/>
              </w:rPr>
              <w:t>: “Vulnerable A2c” (Nassar 2008)</w:t>
            </w:r>
            <w:ins w:id="49" w:author="Ruben Marcos Barquez" w:date="2012-11-20T16:55:00Z">
              <w:r w:rsidR="00D54947">
                <w:rPr>
                  <w:sz w:val="22"/>
                  <w:szCs w:val="22"/>
                </w:rPr>
                <w:t>.</w:t>
              </w:r>
            </w:ins>
            <w:r w:rsidRPr="0056392D">
              <w:rPr>
                <w:sz w:val="22"/>
                <w:szCs w:val="22"/>
              </w:rPr>
              <w:t xml:space="preserve"> </w:t>
            </w:r>
          </w:p>
          <w:p w14:paraId="4ABA73C6" w14:textId="0E164537" w:rsidR="00B00DAA" w:rsidRPr="0056392D" w:rsidRDefault="00B00DAA" w:rsidP="003F1C6D">
            <w:pPr>
              <w:pStyle w:val="Default"/>
              <w:rPr>
                <w:sz w:val="22"/>
                <w:szCs w:val="22"/>
              </w:rPr>
            </w:pPr>
            <w:r w:rsidRPr="00085EB1">
              <w:rPr>
                <w:i/>
                <w:sz w:val="22"/>
                <w:szCs w:val="22"/>
              </w:rPr>
              <w:t>Estatus global</w:t>
            </w:r>
            <w:r w:rsidRPr="0056392D">
              <w:rPr>
                <w:sz w:val="22"/>
                <w:szCs w:val="22"/>
              </w:rPr>
              <w:t>: “Vulnerable A2c” (IUCN, http://www.iucnredlist.org/search)</w:t>
            </w:r>
            <w:ins w:id="50" w:author="Ruben Marcos Barquez" w:date="2012-11-20T16:55:00Z">
              <w:r w:rsidR="00D54947">
                <w:rPr>
                  <w:sz w:val="22"/>
                  <w:szCs w:val="22"/>
                </w:rPr>
                <w:t>.</w:t>
              </w:r>
            </w:ins>
            <w:r w:rsidRPr="0056392D">
              <w:rPr>
                <w:sz w:val="22"/>
                <w:szCs w:val="22"/>
              </w:rPr>
              <w:t xml:space="preserve"> </w:t>
            </w:r>
          </w:p>
          <w:p w14:paraId="6DF83D8E" w14:textId="6872AD25" w:rsidR="00B00DAA" w:rsidRPr="0056392D" w:rsidRDefault="00B00DAA" w:rsidP="003F1C6D">
            <w:pPr>
              <w:pStyle w:val="Default"/>
              <w:rPr>
                <w:sz w:val="22"/>
                <w:szCs w:val="22"/>
              </w:rPr>
            </w:pPr>
            <w:r w:rsidRPr="0056392D">
              <w:rPr>
                <w:sz w:val="22"/>
                <w:szCs w:val="22"/>
              </w:rPr>
              <w:t xml:space="preserve">   Los ambientes utilizados por </w:t>
            </w:r>
            <w:r w:rsidRPr="0056392D">
              <w:rPr>
                <w:i/>
                <w:iCs/>
                <w:sz w:val="22"/>
                <w:szCs w:val="22"/>
              </w:rPr>
              <w:t xml:space="preserve">L. </w:t>
            </w:r>
            <w:proofErr w:type="spellStart"/>
            <w:r w:rsidRPr="0056392D">
              <w:rPr>
                <w:i/>
                <w:iCs/>
                <w:sz w:val="22"/>
                <w:szCs w:val="22"/>
              </w:rPr>
              <w:t>curasoae</w:t>
            </w:r>
            <w:proofErr w:type="spellEnd"/>
            <w:r w:rsidRPr="0056392D">
              <w:rPr>
                <w:sz w:val="22"/>
                <w:szCs w:val="22"/>
              </w:rPr>
              <w:t xml:space="preserve"> se encuentran entre los más amenazados del norte de Sur América y el Caribe, siendo considerados de alta prioridad regional para su conservación. Los factores que de manera combinada constituyen la amenaza contra esta especie son: 1) presencia en uno de los hábitats más amenazados de la región, 2) hábitos gregarios, lo que hace a las colonias fácilmente ubicables y susceptibles de ser destruidas al confundirlas con murciélagos hematófagos, 3) dependencia de especies de plantas que no cuentan con ningún tipo de protección legal y son fácilmente removidas para </w:t>
            </w:r>
            <w:del w:id="51" w:author="Ruben Marcos Barquez" w:date="2012-11-20T16:57:00Z">
              <w:r w:rsidRPr="0056392D" w:rsidDel="00D54947">
                <w:rPr>
                  <w:sz w:val="22"/>
                  <w:szCs w:val="22"/>
                </w:rPr>
                <w:delText xml:space="preserve">el </w:delText>
              </w:r>
            </w:del>
            <w:r w:rsidRPr="0056392D">
              <w:rPr>
                <w:sz w:val="22"/>
                <w:szCs w:val="22"/>
              </w:rPr>
              <w:t xml:space="preserve">desarrollos urbanos y agricultura, y 4) reproducción dependiente de cuevas de maternidad, donde las crías pueden ser presa fácil para </w:t>
            </w:r>
            <w:del w:id="52" w:author="Ruben Marcos Barquez" w:date="2012-11-20T16:57:00Z">
              <w:r w:rsidRPr="0056392D" w:rsidDel="00D54947">
                <w:rPr>
                  <w:sz w:val="22"/>
                  <w:szCs w:val="22"/>
                </w:rPr>
                <w:delText>aquellos sujetos</w:delText>
              </w:r>
            </w:del>
            <w:ins w:id="53" w:author="Ruben Marcos Barquez" w:date="2012-11-20T16:57:00Z">
              <w:r w:rsidR="00D54947">
                <w:rPr>
                  <w:sz w:val="22"/>
                  <w:szCs w:val="22"/>
                </w:rPr>
                <w:t>personas</w:t>
              </w:r>
            </w:ins>
            <w:r w:rsidRPr="0056392D">
              <w:rPr>
                <w:sz w:val="22"/>
                <w:szCs w:val="22"/>
              </w:rPr>
              <w:t xml:space="preserve"> inescrupulos</w:t>
            </w:r>
            <w:ins w:id="54" w:author="Ruben Marcos Barquez" w:date="2012-11-20T16:57:00Z">
              <w:r w:rsidR="00D54947">
                <w:rPr>
                  <w:sz w:val="22"/>
                  <w:szCs w:val="22"/>
                </w:rPr>
                <w:t>a</w:t>
              </w:r>
            </w:ins>
            <w:del w:id="55" w:author="Ruben Marcos Barquez" w:date="2012-11-20T16:57:00Z">
              <w:r w:rsidRPr="0056392D" w:rsidDel="00D54947">
                <w:rPr>
                  <w:sz w:val="22"/>
                  <w:szCs w:val="22"/>
                </w:rPr>
                <w:delText>o</w:delText>
              </w:r>
            </w:del>
            <w:r w:rsidRPr="0056392D">
              <w:rPr>
                <w:sz w:val="22"/>
                <w:szCs w:val="22"/>
              </w:rPr>
              <w:t xml:space="preserve">s que logran acceso a </w:t>
            </w:r>
            <w:del w:id="56" w:author="Ruben Marcos Barquez" w:date="2012-11-20T16:58:00Z">
              <w:r w:rsidRPr="0056392D" w:rsidDel="00D54947">
                <w:rPr>
                  <w:sz w:val="22"/>
                  <w:szCs w:val="22"/>
                </w:rPr>
                <w:delText xml:space="preserve">esos </w:delText>
              </w:r>
            </w:del>
            <w:ins w:id="57" w:author="Ruben Marcos Barquez" w:date="2012-11-20T16:58:00Z">
              <w:r w:rsidR="00D54947">
                <w:rPr>
                  <w:sz w:val="22"/>
                  <w:szCs w:val="22"/>
                </w:rPr>
                <w:t>sus</w:t>
              </w:r>
              <w:r w:rsidR="00D54947" w:rsidRPr="0056392D">
                <w:rPr>
                  <w:sz w:val="22"/>
                  <w:szCs w:val="22"/>
                </w:rPr>
                <w:t xml:space="preserve"> </w:t>
              </w:r>
            </w:ins>
            <w:r w:rsidRPr="0056392D">
              <w:rPr>
                <w:sz w:val="22"/>
                <w:szCs w:val="22"/>
              </w:rPr>
              <w:t xml:space="preserve">refugios. </w:t>
            </w:r>
          </w:p>
          <w:p w14:paraId="126945A0" w14:textId="77777777" w:rsidR="00D54947" w:rsidRDefault="00D54947" w:rsidP="003F1C6D">
            <w:pPr>
              <w:pStyle w:val="Default"/>
              <w:rPr>
                <w:ins w:id="58" w:author="Ruben Marcos Barquez" w:date="2012-11-20T16:58:00Z"/>
                <w:b/>
                <w:bCs/>
                <w:sz w:val="22"/>
                <w:szCs w:val="22"/>
              </w:rPr>
            </w:pPr>
          </w:p>
          <w:p w14:paraId="675E6D7D" w14:textId="77777777" w:rsidR="00B00DAA" w:rsidRPr="0056392D" w:rsidRDefault="00B00DAA" w:rsidP="003F1C6D">
            <w:pPr>
              <w:pStyle w:val="Default"/>
              <w:rPr>
                <w:sz w:val="22"/>
                <w:szCs w:val="22"/>
              </w:rPr>
            </w:pPr>
            <w:r w:rsidRPr="0056392D">
              <w:rPr>
                <w:b/>
                <w:bCs/>
                <w:sz w:val="22"/>
                <w:szCs w:val="22"/>
              </w:rPr>
              <w:t xml:space="preserve">Otras especies de murciélagos presentes </w:t>
            </w:r>
          </w:p>
          <w:p w14:paraId="2C9B4CD2" w14:textId="39F7EDCB" w:rsidR="00B00DAA" w:rsidRPr="0056392D" w:rsidRDefault="00B00DAA" w:rsidP="003F1C6D">
            <w:pPr>
              <w:autoSpaceDE w:val="0"/>
              <w:autoSpaceDN w:val="0"/>
              <w:adjustRightInd w:val="0"/>
              <w:spacing w:after="0" w:line="240" w:lineRule="auto"/>
              <w:jc w:val="both"/>
            </w:pPr>
            <w:r w:rsidRPr="0056392D">
              <w:t xml:space="preserve"> </w:t>
            </w:r>
            <w:del w:id="59" w:author="Ruben Marcos Barquez" w:date="2012-11-20T16:58:00Z">
              <w:r w:rsidRPr="0056392D" w:rsidDel="00D54947">
                <w:delText xml:space="preserve">  Además de </w:delText>
              </w:r>
              <w:r w:rsidRPr="0056392D" w:rsidDel="00D54947">
                <w:rPr>
                  <w:i/>
                  <w:iCs/>
                </w:rPr>
                <w:delText>L. curasoae</w:delText>
              </w:r>
              <w:r w:rsidRPr="0056392D" w:rsidDel="00D54947">
                <w:delText>, o</w:delText>
              </w:r>
            </w:del>
            <w:ins w:id="60" w:author="Ruben Marcos Barquez" w:date="2012-11-20T16:58:00Z">
              <w:r w:rsidR="00D54947">
                <w:t>O</w:t>
              </w:r>
            </w:ins>
            <w:r w:rsidRPr="0056392D">
              <w:t xml:space="preserve">tras especies de murciélagos que </w:t>
            </w:r>
            <w:del w:id="61" w:author="Ruben Marcos Barquez" w:date="2012-11-20T16:58:00Z">
              <w:r w:rsidRPr="0056392D" w:rsidDel="00D54947">
                <w:delText xml:space="preserve">también </w:delText>
              </w:r>
            </w:del>
            <w:r w:rsidRPr="0056392D">
              <w:t xml:space="preserve">habitan estas cuevas son </w:t>
            </w:r>
            <w:proofErr w:type="spellStart"/>
            <w:r w:rsidRPr="0056392D">
              <w:rPr>
                <w:i/>
                <w:iCs/>
              </w:rPr>
              <w:t>Peropteryx</w:t>
            </w:r>
            <w:proofErr w:type="spellEnd"/>
            <w:r w:rsidRPr="0056392D">
              <w:rPr>
                <w:i/>
                <w:iCs/>
              </w:rPr>
              <w:t xml:space="preserve"> </w:t>
            </w:r>
            <w:proofErr w:type="spellStart"/>
            <w:r w:rsidRPr="0056392D">
              <w:rPr>
                <w:i/>
                <w:iCs/>
              </w:rPr>
              <w:t>trinitatis</w:t>
            </w:r>
            <w:proofErr w:type="spellEnd"/>
            <w:r w:rsidRPr="0056392D">
              <w:t xml:space="preserve">, </w:t>
            </w:r>
            <w:proofErr w:type="spellStart"/>
            <w:r w:rsidRPr="0056392D">
              <w:rPr>
                <w:i/>
                <w:iCs/>
              </w:rPr>
              <w:t>Glossophaga</w:t>
            </w:r>
            <w:proofErr w:type="spellEnd"/>
            <w:r w:rsidRPr="0056392D">
              <w:rPr>
                <w:i/>
                <w:iCs/>
              </w:rPr>
              <w:t xml:space="preserve"> </w:t>
            </w:r>
            <w:proofErr w:type="spellStart"/>
            <w:r w:rsidRPr="0056392D">
              <w:rPr>
                <w:i/>
                <w:iCs/>
              </w:rPr>
              <w:t>longirostris</w:t>
            </w:r>
            <w:proofErr w:type="spellEnd"/>
            <w:r w:rsidRPr="0056392D">
              <w:t xml:space="preserve">, </w:t>
            </w:r>
            <w:proofErr w:type="spellStart"/>
            <w:r w:rsidRPr="0056392D">
              <w:rPr>
                <w:i/>
                <w:iCs/>
              </w:rPr>
              <w:t>Pteronotus</w:t>
            </w:r>
            <w:proofErr w:type="spellEnd"/>
            <w:r w:rsidRPr="0056392D">
              <w:rPr>
                <w:i/>
                <w:iCs/>
              </w:rPr>
              <w:t xml:space="preserve"> </w:t>
            </w:r>
            <w:proofErr w:type="spellStart"/>
            <w:r w:rsidRPr="0056392D">
              <w:rPr>
                <w:i/>
                <w:iCs/>
              </w:rPr>
              <w:t>parnelli</w:t>
            </w:r>
            <w:proofErr w:type="spellEnd"/>
            <w:r w:rsidRPr="0056392D">
              <w:t xml:space="preserve"> y </w:t>
            </w:r>
            <w:proofErr w:type="spellStart"/>
            <w:r w:rsidRPr="0056392D">
              <w:rPr>
                <w:i/>
                <w:iCs/>
              </w:rPr>
              <w:t>Desmodus</w:t>
            </w:r>
            <w:proofErr w:type="spellEnd"/>
            <w:r w:rsidRPr="0056392D">
              <w:rPr>
                <w:i/>
                <w:iCs/>
              </w:rPr>
              <w:t xml:space="preserve"> </w:t>
            </w:r>
            <w:proofErr w:type="spellStart"/>
            <w:r w:rsidRPr="0056392D">
              <w:rPr>
                <w:i/>
                <w:iCs/>
              </w:rPr>
              <w:t>rotundus</w:t>
            </w:r>
            <w:proofErr w:type="spellEnd"/>
            <w:r w:rsidRPr="0056392D">
              <w:t xml:space="preserve"> (García-Rawlins 2011); esta última especie solo observada en las cuevas de Rivero y Quintín. Los alrededores de las cuevas y los recursos que allí se encuentran se convierten también en zonas de ocupación para otras especies de murciélagos, </w:t>
            </w:r>
            <w:del w:id="62" w:author="Ruben Marcos Barquez" w:date="2012-11-20T16:59:00Z">
              <w:r w:rsidRPr="0056392D" w:rsidDel="00D54947">
                <w:delText xml:space="preserve">que </w:delText>
              </w:r>
            </w:del>
            <w:ins w:id="63" w:author="Ruben Marcos Barquez" w:date="2012-11-20T16:59:00Z">
              <w:r w:rsidR="00D54947">
                <w:t>y</w:t>
              </w:r>
              <w:r w:rsidR="00D54947" w:rsidRPr="0056392D">
                <w:t xml:space="preserve"> </w:t>
              </w:r>
            </w:ins>
            <w:r w:rsidRPr="0056392D">
              <w:t>a pesar de no haber</w:t>
            </w:r>
            <w:del w:id="64" w:author="Ruben Marcos Barquez" w:date="2012-11-20T16:59:00Z">
              <w:r w:rsidRPr="0056392D" w:rsidDel="00D54947">
                <w:delText>se</w:delText>
              </w:r>
            </w:del>
            <w:r w:rsidRPr="0056392D">
              <w:t xml:space="preserve"> comprobado su ocupación en las cuevas</w:t>
            </w:r>
            <w:del w:id="65" w:author="Ruben Marcos Barquez" w:date="2012-11-20T16:59:00Z">
              <w:r w:rsidRPr="0056392D" w:rsidDel="00D54947">
                <w:delText>,</w:delText>
              </w:r>
            </w:del>
            <w:r w:rsidRPr="0056392D">
              <w:t xml:space="preserve"> </w:t>
            </w:r>
            <w:del w:id="66" w:author="Ruben Marcos Barquez" w:date="2012-11-20T16:59:00Z">
              <w:r w:rsidRPr="0056392D" w:rsidDel="00D54947">
                <w:delText xml:space="preserve">sí </w:delText>
              </w:r>
            </w:del>
            <w:r w:rsidRPr="0056392D">
              <w:t xml:space="preserve">fueron capturadas muy cerca, como es el caso de </w:t>
            </w:r>
            <w:proofErr w:type="spellStart"/>
            <w:r w:rsidRPr="0056392D">
              <w:rPr>
                <w:i/>
                <w:iCs/>
              </w:rPr>
              <w:t>Rhogeessa</w:t>
            </w:r>
            <w:proofErr w:type="spellEnd"/>
            <w:r w:rsidRPr="0056392D">
              <w:rPr>
                <w:i/>
                <w:iCs/>
              </w:rPr>
              <w:t xml:space="preserve"> minutilla</w:t>
            </w:r>
            <w:r w:rsidRPr="0056392D">
              <w:t xml:space="preserve"> (Casi Amenazado) y </w:t>
            </w:r>
            <w:proofErr w:type="spellStart"/>
            <w:r w:rsidRPr="0056392D">
              <w:rPr>
                <w:i/>
                <w:iCs/>
              </w:rPr>
              <w:t>Micronycteris</w:t>
            </w:r>
            <w:proofErr w:type="spellEnd"/>
            <w:r w:rsidRPr="0056392D">
              <w:rPr>
                <w:i/>
                <w:iCs/>
              </w:rPr>
              <w:t xml:space="preserve"> </w:t>
            </w:r>
            <w:proofErr w:type="spellStart"/>
            <w:r w:rsidRPr="0056392D">
              <w:t>sp</w:t>
            </w:r>
            <w:proofErr w:type="spellEnd"/>
            <w:r w:rsidRPr="0056392D">
              <w:t>.</w:t>
            </w:r>
          </w:p>
          <w:p w14:paraId="5CDEEA28" w14:textId="77777777" w:rsidR="00B00DAA" w:rsidRPr="0056392D" w:rsidRDefault="00B00DAA" w:rsidP="003F1C6D">
            <w:pPr>
              <w:autoSpaceDE w:val="0"/>
              <w:autoSpaceDN w:val="0"/>
              <w:adjustRightInd w:val="0"/>
              <w:spacing w:after="0" w:line="240" w:lineRule="auto"/>
              <w:jc w:val="both"/>
            </w:pPr>
          </w:p>
          <w:p w14:paraId="6EC9E083" w14:textId="77777777" w:rsidR="00B00DAA" w:rsidRPr="0056392D" w:rsidRDefault="00B00DAA" w:rsidP="003F1C6D">
            <w:pPr>
              <w:autoSpaceDE w:val="0"/>
              <w:autoSpaceDN w:val="0"/>
              <w:adjustRightInd w:val="0"/>
              <w:spacing w:after="0" w:line="240" w:lineRule="auto"/>
              <w:jc w:val="both"/>
            </w:pPr>
          </w:p>
          <w:p w14:paraId="51B6F594" w14:textId="77777777" w:rsidR="00B00DAA" w:rsidRPr="00D87B8F" w:rsidRDefault="00B00DAA" w:rsidP="003F1C6D">
            <w:pPr>
              <w:autoSpaceDE w:val="0"/>
              <w:autoSpaceDN w:val="0"/>
              <w:adjustRightInd w:val="0"/>
              <w:spacing w:after="0" w:line="240" w:lineRule="auto"/>
              <w:jc w:val="both"/>
              <w:rPr>
                <w:rFonts w:cs="Times New Roman"/>
                <w:lang w:val="es-ES"/>
              </w:rPr>
            </w:pPr>
          </w:p>
        </w:tc>
      </w:tr>
    </w:tbl>
    <w:p w14:paraId="31776815" w14:textId="77777777" w:rsidR="00B00DAA" w:rsidRDefault="00B00DAA" w:rsidP="00444B57">
      <w:pPr>
        <w:autoSpaceDE w:val="0"/>
        <w:autoSpaceDN w:val="0"/>
        <w:adjustRightInd w:val="0"/>
        <w:spacing w:after="0" w:line="360" w:lineRule="auto"/>
        <w:jc w:val="both"/>
        <w:rPr>
          <w:rFonts w:cs="Times New Roman"/>
          <w:lang w:val="es-ES"/>
        </w:rPr>
      </w:pPr>
    </w:p>
    <w:p w14:paraId="4CE0CBAA" w14:textId="77777777" w:rsidR="00B00DAA" w:rsidRDefault="00B00DAA" w:rsidP="00444B57">
      <w:pPr>
        <w:autoSpaceDE w:val="0"/>
        <w:autoSpaceDN w:val="0"/>
        <w:adjustRightInd w:val="0"/>
        <w:spacing w:after="0" w:line="360" w:lineRule="auto"/>
        <w:jc w:val="both"/>
        <w:rPr>
          <w:rFonts w:cs="Times New Roman"/>
          <w:lang w:val="es-ES"/>
        </w:rPr>
      </w:pPr>
      <w:r>
        <w:rPr>
          <w:rFonts w:cs="Times New Roman"/>
          <w:lang w:val="es-ES"/>
        </w:rPr>
        <w:br w:type="page"/>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4"/>
      </w:tblGrid>
      <w:tr w:rsidR="00B00DAA" w:rsidRPr="00D40498" w14:paraId="33006C4D" w14:textId="77777777">
        <w:tc>
          <w:tcPr>
            <w:tcW w:w="8644" w:type="dxa"/>
            <w:shd w:val="clear" w:color="auto" w:fill="00B050"/>
          </w:tcPr>
          <w:p w14:paraId="66F21105" w14:textId="77777777" w:rsidR="00B00DAA" w:rsidRPr="00D40498" w:rsidRDefault="00B00DAA" w:rsidP="002D3351">
            <w:pPr>
              <w:pStyle w:val="Prrafodelista1"/>
              <w:autoSpaceDE w:val="0"/>
              <w:autoSpaceDN w:val="0"/>
              <w:adjustRightInd w:val="0"/>
              <w:spacing w:after="0" w:line="240" w:lineRule="auto"/>
              <w:ind w:left="0"/>
              <w:jc w:val="both"/>
              <w:rPr>
                <w:rFonts w:cs="Times New Roman"/>
                <w:b/>
                <w:bCs/>
                <w:color w:val="FFFFFF"/>
                <w:sz w:val="28"/>
                <w:szCs w:val="28"/>
              </w:rPr>
            </w:pPr>
            <w:r w:rsidRPr="00D40498">
              <w:rPr>
                <w:b/>
                <w:bCs/>
                <w:color w:val="FFFFFF"/>
                <w:sz w:val="28"/>
                <w:szCs w:val="28"/>
              </w:rPr>
              <w:lastRenderedPageBreak/>
              <w:t xml:space="preserve">Localización del </w:t>
            </w:r>
            <w:r>
              <w:rPr>
                <w:b/>
                <w:bCs/>
                <w:color w:val="FFFFFF"/>
                <w:sz w:val="28"/>
                <w:szCs w:val="28"/>
              </w:rPr>
              <w:t>Sitio</w:t>
            </w:r>
          </w:p>
          <w:p w14:paraId="6F83EBF8" w14:textId="77777777" w:rsidR="00B00DAA" w:rsidRPr="00D40498" w:rsidRDefault="00B00DAA" w:rsidP="002D3351">
            <w:pPr>
              <w:pStyle w:val="Prrafodelista1"/>
              <w:autoSpaceDE w:val="0"/>
              <w:autoSpaceDN w:val="0"/>
              <w:adjustRightInd w:val="0"/>
              <w:spacing w:after="0" w:line="240" w:lineRule="auto"/>
              <w:ind w:left="0"/>
              <w:jc w:val="both"/>
              <w:rPr>
                <w:i/>
                <w:iCs/>
                <w:color w:val="FFFFFF"/>
                <w:sz w:val="16"/>
                <w:szCs w:val="16"/>
              </w:rPr>
            </w:pPr>
            <w:r w:rsidRPr="00D40498">
              <w:rPr>
                <w:i/>
                <w:iCs/>
                <w:color w:val="FFFFFF"/>
                <w:sz w:val="16"/>
                <w:szCs w:val="16"/>
              </w:rPr>
              <w:t xml:space="preserve">Incluyendo coordenadas y un mapa. En lo posible se deberá enviar un </w:t>
            </w:r>
            <w:proofErr w:type="spellStart"/>
            <w:r w:rsidRPr="00D40498">
              <w:rPr>
                <w:i/>
                <w:iCs/>
                <w:color w:val="FFFFFF"/>
                <w:sz w:val="16"/>
                <w:szCs w:val="16"/>
              </w:rPr>
              <w:t>shape</w:t>
            </w:r>
            <w:proofErr w:type="spellEnd"/>
            <w:r w:rsidRPr="00D40498">
              <w:rPr>
                <w:i/>
                <w:iCs/>
                <w:color w:val="FFFFFF"/>
                <w:sz w:val="16"/>
                <w:szCs w:val="16"/>
              </w:rPr>
              <w:t xml:space="preserve"> file para su uso con SIG o las coordenadas del polígono (en Excel) para su interpretación.</w:t>
            </w:r>
          </w:p>
        </w:tc>
      </w:tr>
      <w:tr w:rsidR="00B00DAA" w:rsidRPr="0056392D" w14:paraId="1A230109" w14:textId="77777777">
        <w:tc>
          <w:tcPr>
            <w:tcW w:w="8644" w:type="dxa"/>
          </w:tcPr>
          <w:p w14:paraId="32478C55" w14:textId="77777777" w:rsidR="00B00DAA" w:rsidRPr="0056392D" w:rsidRDefault="00B00DAA" w:rsidP="002D3351">
            <w:pPr>
              <w:autoSpaceDE w:val="0"/>
              <w:autoSpaceDN w:val="0"/>
              <w:adjustRightInd w:val="0"/>
              <w:spacing w:after="0" w:line="360" w:lineRule="auto"/>
              <w:jc w:val="both"/>
              <w:rPr>
                <w:rFonts w:ascii="Arial" w:hAnsi="Arial" w:cs="Arial"/>
                <w:lang w:val="es-ES"/>
              </w:rPr>
            </w:pPr>
          </w:p>
          <w:p w14:paraId="7DDF61DB" w14:textId="77777777" w:rsidR="00B00DAA" w:rsidRPr="0056392D" w:rsidRDefault="003C0CEF" w:rsidP="002D3351">
            <w:pPr>
              <w:autoSpaceDE w:val="0"/>
              <w:autoSpaceDN w:val="0"/>
              <w:adjustRightInd w:val="0"/>
              <w:spacing w:after="0" w:line="360" w:lineRule="auto"/>
              <w:jc w:val="both"/>
              <w:rPr>
                <w:rFonts w:ascii="Arial" w:hAnsi="Arial" w:cs="Arial"/>
                <w:lang w:val="es-ES"/>
              </w:rPr>
            </w:pPr>
            <w:r>
              <w:rPr>
                <w:noProof/>
                <w:lang w:val="es-ES" w:eastAsia="es-ES"/>
              </w:rPr>
              <w:drawing>
                <wp:anchor distT="0" distB="0" distL="114300" distR="114300" simplePos="0" relativeHeight="251659776" behindDoc="0" locked="0" layoutInCell="1" allowOverlap="0" wp14:anchorId="6B0D6C53" wp14:editId="7D01925A">
                  <wp:simplePos x="0" y="0"/>
                  <wp:positionH relativeFrom="column">
                    <wp:posOffset>4000500</wp:posOffset>
                  </wp:positionH>
                  <wp:positionV relativeFrom="paragraph">
                    <wp:posOffset>29845</wp:posOffset>
                  </wp:positionV>
                  <wp:extent cx="1381760" cy="995680"/>
                  <wp:effectExtent l="0" t="0" r="0" b="0"/>
                  <wp:wrapNone/>
                  <wp:docPr id="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760" cy="99568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lang w:val="es-ES" w:eastAsia="es-ES"/>
              </w:rPr>
              <w:drawing>
                <wp:inline distT="0" distB="0" distL="0" distR="0" wp14:anchorId="40587D9B" wp14:editId="1DD78757">
                  <wp:extent cx="5344795" cy="310896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44795" cy="3108960"/>
                          </a:xfrm>
                          <a:prstGeom prst="rect">
                            <a:avLst/>
                          </a:prstGeom>
                          <a:noFill/>
                          <a:ln>
                            <a:noFill/>
                          </a:ln>
                        </pic:spPr>
                      </pic:pic>
                    </a:graphicData>
                  </a:graphic>
                </wp:inline>
              </w:drawing>
            </w:r>
          </w:p>
          <w:p w14:paraId="7DBA0B9C" w14:textId="77777777" w:rsidR="00B00DAA" w:rsidRPr="0056392D" w:rsidRDefault="00B00DAA" w:rsidP="00F67FF6">
            <w:pPr>
              <w:pStyle w:val="Default"/>
              <w:rPr>
                <w:color w:val="auto"/>
                <w:sz w:val="18"/>
                <w:szCs w:val="18"/>
              </w:rPr>
            </w:pPr>
            <w:r w:rsidRPr="0056392D">
              <w:rPr>
                <w:rFonts w:ascii="Arial" w:hAnsi="Arial" w:cs="Arial"/>
                <w:color w:val="auto"/>
              </w:rPr>
              <w:t xml:space="preserve"> </w:t>
            </w:r>
            <w:r w:rsidRPr="0056392D">
              <w:rPr>
                <w:color w:val="auto"/>
                <w:sz w:val="18"/>
                <w:szCs w:val="18"/>
              </w:rPr>
              <w:t xml:space="preserve">Ubicación del polígono que incluye la  “Cueva de Rivero”, “Cueva de Quintín” y “Cueva de los Murciélagos”, Península de </w:t>
            </w:r>
            <w:proofErr w:type="spellStart"/>
            <w:r w:rsidRPr="0056392D">
              <w:rPr>
                <w:color w:val="auto"/>
                <w:sz w:val="18"/>
                <w:szCs w:val="18"/>
              </w:rPr>
              <w:t>Macanao</w:t>
            </w:r>
            <w:proofErr w:type="spellEnd"/>
            <w:r w:rsidRPr="0056392D">
              <w:rPr>
                <w:color w:val="auto"/>
                <w:sz w:val="18"/>
                <w:szCs w:val="18"/>
              </w:rPr>
              <w:t xml:space="preserve">, estado Nueva Esparta (Isla de Margarita), Venezuela. </w:t>
            </w:r>
          </w:p>
          <w:p w14:paraId="655C6604" w14:textId="77777777" w:rsidR="00B00DAA" w:rsidRPr="0056392D" w:rsidRDefault="00B00DAA" w:rsidP="00F67FF6">
            <w:pPr>
              <w:pStyle w:val="Default"/>
              <w:rPr>
                <w:rFonts w:ascii="Arial" w:hAnsi="Arial" w:cs="Arial"/>
                <w:color w:val="auto"/>
              </w:rPr>
            </w:pPr>
          </w:p>
          <w:p w14:paraId="24C29B85" w14:textId="6E760ED7" w:rsidR="00B00DAA" w:rsidRPr="0056392D" w:rsidRDefault="00B00DAA" w:rsidP="0056392D">
            <w:pPr>
              <w:autoSpaceDE w:val="0"/>
              <w:autoSpaceDN w:val="0"/>
              <w:adjustRightInd w:val="0"/>
              <w:spacing w:after="0" w:line="240" w:lineRule="auto"/>
              <w:jc w:val="both"/>
              <w:rPr>
                <w:rFonts w:cs="Times New Roman"/>
              </w:rPr>
            </w:pPr>
            <w:r w:rsidRPr="0056392D">
              <w:t xml:space="preserve">La Cueva de Rivero </w:t>
            </w:r>
            <w:ins w:id="67" w:author="Ruben Marcos Barquez" w:date="2012-11-20T17:00:00Z">
              <w:r w:rsidR="00D54947">
                <w:t>(</w:t>
              </w:r>
            </w:ins>
            <w:r w:rsidRPr="0056392D">
              <w:t xml:space="preserve">o </w:t>
            </w:r>
            <w:ins w:id="68" w:author="Ruben Marcos Barquez" w:date="2012-11-20T17:00:00Z">
              <w:r w:rsidR="00D54947">
                <w:t xml:space="preserve">Cueva </w:t>
              </w:r>
            </w:ins>
            <w:r w:rsidRPr="0056392D">
              <w:t xml:space="preserve">de San Francisco de </w:t>
            </w:r>
            <w:proofErr w:type="spellStart"/>
            <w:r w:rsidRPr="0056392D">
              <w:t>Macanao</w:t>
            </w:r>
            <w:proofErr w:type="spellEnd"/>
            <w:ins w:id="69" w:author="Ruben Marcos Barquez" w:date="2012-11-20T17:01:00Z">
              <w:r w:rsidR="00D54947">
                <w:t>)</w:t>
              </w:r>
            </w:ins>
            <w:r w:rsidRPr="0056392D">
              <w:t>,</w:t>
            </w:r>
            <w:del w:id="70" w:author="Ruben Marcos Barquez" w:date="2012-11-20T17:01:00Z">
              <w:r w:rsidRPr="0056392D" w:rsidDel="00D54947">
                <w:rPr>
                  <w:i/>
                  <w:iCs/>
                </w:rPr>
                <w:delText xml:space="preserve"> </w:delText>
              </w:r>
              <w:r w:rsidRPr="0056392D" w:rsidDel="00D54947">
                <w:delText>al igual que</w:delText>
              </w:r>
            </w:del>
            <w:ins w:id="71" w:author="Ruben Marcos Barquez" w:date="2012-11-20T17:01:00Z">
              <w:r w:rsidR="00D54947">
                <w:t xml:space="preserve"> y</w:t>
              </w:r>
            </w:ins>
            <w:r w:rsidRPr="0056392D">
              <w:t xml:space="preserve"> la Cueva de Los Murciélagos, se ubica</w:t>
            </w:r>
            <w:ins w:id="72" w:author="Ruben Marcos Barquez" w:date="2012-11-20T17:01:00Z">
              <w:r w:rsidR="00D54947">
                <w:t>n</w:t>
              </w:r>
            </w:ins>
            <w:r w:rsidRPr="0056392D">
              <w:t xml:space="preserve"> en los alrededores del poblado de San Francisco de </w:t>
            </w:r>
            <w:proofErr w:type="spellStart"/>
            <w:r w:rsidRPr="0056392D">
              <w:t>Macanao</w:t>
            </w:r>
            <w:proofErr w:type="spellEnd"/>
            <w:r w:rsidRPr="0056392D">
              <w:t>, a lo que debe su nombre; sin embargo, por muchos pobladores es conocida como la Cueva o Piedra de Rivero. Su coordenadas geográficas son 11°01'57"N, 64°16'36"O y la altitud estimada es de 184 m</w:t>
            </w:r>
            <w:del w:id="73" w:author="Ruben Marcos Barquez" w:date="2012-11-20T17:22:00Z">
              <w:r w:rsidRPr="0056392D" w:rsidDel="004D0085">
                <w:delText>snm.</w:delText>
              </w:r>
            </w:del>
            <w:ins w:id="74" w:author="Ruben Marcos Barquez" w:date="2012-11-20T17:22:00Z">
              <w:r w:rsidR="004D0085">
                <w:t>.</w:t>
              </w:r>
            </w:ins>
            <w:r w:rsidRPr="0056392D">
              <w:t xml:space="preserve"> Esta cueva tiene una estructura compleja, que los espeleólogos dividen en tres sectores que se comunican entre sí (SVE 2005). Tiene múltiples galerías y espacios, algunos de los cuales son usados por murciélagos y por lechuzas de campanario que habitan en </w:t>
            </w:r>
            <w:del w:id="75" w:author="Ruben Marcos Barquez" w:date="2012-11-20T17:22:00Z">
              <w:r w:rsidRPr="0056392D" w:rsidDel="004D0085">
                <w:delText xml:space="preserve">el </w:delText>
              </w:r>
            </w:del>
            <w:ins w:id="76" w:author="Ruben Marcos Barquez" w:date="2012-11-20T17:22:00Z">
              <w:r w:rsidR="004D0085">
                <w:t>su</w:t>
              </w:r>
              <w:r w:rsidR="004D0085" w:rsidRPr="0056392D">
                <w:t xml:space="preserve"> </w:t>
              </w:r>
            </w:ins>
            <w:r w:rsidRPr="0056392D">
              <w:t xml:space="preserve">interior. Igualmente cuenta con múltiples accesos, al menos cinco, </w:t>
            </w:r>
            <w:del w:id="77" w:author="Ruben Marcos Barquez" w:date="2012-11-20T17:22:00Z">
              <w:r w:rsidRPr="0056392D" w:rsidDel="004D0085">
                <w:delText>los cuales</w:delText>
              </w:r>
            </w:del>
            <w:ins w:id="78" w:author="Ruben Marcos Barquez" w:date="2012-11-20T17:22:00Z">
              <w:r w:rsidR="004D0085">
                <w:t>que</w:t>
              </w:r>
            </w:ins>
            <w:r w:rsidRPr="0056392D">
              <w:t xml:space="preserve"> se ubican en diferentes áreas de la gran roca que conforma la cueva. Se ha calculado un desarrollo horizontal de 88 m (SVE 2005)</w:t>
            </w:r>
            <w:ins w:id="79" w:author="Ruben Marcos Barquez" w:date="2012-11-20T17:24:00Z">
              <w:r w:rsidR="004D0085">
                <w:t xml:space="preserve">; </w:t>
              </w:r>
            </w:ins>
            <w:del w:id="80" w:author="Ruben Marcos Barquez" w:date="2012-11-20T17:24:00Z">
              <w:r w:rsidRPr="0056392D" w:rsidDel="004D0085">
                <w:delText>. L</w:delText>
              </w:r>
            </w:del>
            <w:ins w:id="81" w:author="Ruben Marcos Barquez" w:date="2012-11-20T17:24:00Z">
              <w:r w:rsidR="004D0085">
                <w:t>l</w:t>
              </w:r>
            </w:ins>
            <w:r w:rsidRPr="0056392D">
              <w:t>as alturas y dimensiones de los diferentes sectores son muy variables.</w:t>
            </w:r>
          </w:p>
          <w:p w14:paraId="3E7EC5B8" w14:textId="77777777" w:rsidR="004D0085" w:rsidRDefault="004D0085" w:rsidP="0056392D">
            <w:pPr>
              <w:autoSpaceDE w:val="0"/>
              <w:autoSpaceDN w:val="0"/>
              <w:adjustRightInd w:val="0"/>
              <w:spacing w:after="0" w:line="240" w:lineRule="auto"/>
              <w:jc w:val="both"/>
              <w:rPr>
                <w:ins w:id="82" w:author="Ruben Marcos Barquez" w:date="2012-11-20T17:23:00Z"/>
              </w:rPr>
            </w:pPr>
          </w:p>
          <w:p w14:paraId="58D4FEA7" w14:textId="4A7BCABE" w:rsidR="00B00DAA" w:rsidRPr="0056392D" w:rsidRDefault="00B00DAA" w:rsidP="0056392D">
            <w:pPr>
              <w:autoSpaceDE w:val="0"/>
              <w:autoSpaceDN w:val="0"/>
              <w:adjustRightInd w:val="0"/>
              <w:spacing w:after="0" w:line="240" w:lineRule="auto"/>
              <w:jc w:val="both"/>
            </w:pPr>
            <w:r w:rsidRPr="0056392D">
              <w:t>Finalmente, la Cueva de Quintín</w:t>
            </w:r>
            <w:r w:rsidRPr="0056392D">
              <w:rPr>
                <w:i/>
                <w:iCs/>
              </w:rPr>
              <w:t xml:space="preserve"> </w:t>
            </w:r>
            <w:r w:rsidRPr="0056392D">
              <w:t xml:space="preserve">se ubica en la Península de </w:t>
            </w:r>
            <w:proofErr w:type="spellStart"/>
            <w:r w:rsidRPr="0056392D">
              <w:t>Macanao</w:t>
            </w:r>
            <w:proofErr w:type="spellEnd"/>
            <w:r w:rsidRPr="0056392D">
              <w:t xml:space="preserve">, al noreste de las otras dos cuevas. El acceso se realiza a través de una de las areneras de la península, cercana al balneario de “La Pared”. Las coordenadas geográficas son 11°03'16,7"N, 64°18'16,8"O y se encuentra a una </w:t>
            </w:r>
            <w:del w:id="83" w:author="Ruben Marcos Barquez" w:date="2012-11-20T17:35:00Z">
              <w:r w:rsidRPr="0056392D" w:rsidDel="00230231">
                <w:delText xml:space="preserve">altura </w:delText>
              </w:r>
            </w:del>
            <w:ins w:id="84" w:author="Ruben Marcos Barquez" w:date="2012-11-20T17:35:00Z">
              <w:r w:rsidR="00230231">
                <w:t>elevación</w:t>
              </w:r>
              <w:r w:rsidR="00230231" w:rsidRPr="0056392D">
                <w:t xml:space="preserve"> </w:t>
              </w:r>
            </w:ins>
            <w:r w:rsidRPr="0056392D">
              <w:t>aproximada de 70 m</w:t>
            </w:r>
            <w:del w:id="85" w:author="Ruben Marcos Barquez" w:date="2012-11-20T17:35:00Z">
              <w:r w:rsidRPr="0056392D" w:rsidDel="00230231">
                <w:delText>snm</w:delText>
              </w:r>
            </w:del>
            <w:r w:rsidRPr="0056392D">
              <w:t xml:space="preserve">. Esta </w:t>
            </w:r>
            <w:ins w:id="86" w:author="Ruben Marcos Barquez" w:date="2012-11-20T17:35:00Z">
              <w:r w:rsidR="00677648">
                <w:t xml:space="preserve">es una </w:t>
              </w:r>
            </w:ins>
            <w:r w:rsidRPr="0056392D">
              <w:t xml:space="preserve">cueva </w:t>
            </w:r>
            <w:del w:id="87" w:author="Ruben Marcos Barquez" w:date="2012-11-20T17:36:00Z">
              <w:r w:rsidRPr="0056392D" w:rsidDel="00677648">
                <w:delText xml:space="preserve">es </w:delText>
              </w:r>
            </w:del>
            <w:r w:rsidRPr="0056392D">
              <w:t xml:space="preserve">conocida por los pobladores de la zona, </w:t>
            </w:r>
            <w:del w:id="88" w:author="Ruben Marcos Barquez" w:date="2012-11-20T17:36:00Z">
              <w:r w:rsidRPr="0056392D" w:rsidDel="00677648">
                <w:delText>a través de los cuales</w:delText>
              </w:r>
            </w:del>
            <w:ins w:id="89" w:author="Ruben Marcos Barquez" w:date="2012-11-20T17:36:00Z">
              <w:r w:rsidR="00677648">
                <w:t>de quienes</w:t>
              </w:r>
            </w:ins>
            <w:r w:rsidRPr="0056392D">
              <w:t xml:space="preserve"> se obtuvieron referencias </w:t>
            </w:r>
            <w:del w:id="90" w:author="Ruben Marcos Barquez" w:date="2012-11-20T17:36:00Z">
              <w:r w:rsidRPr="0056392D" w:rsidDel="00677648">
                <w:delText xml:space="preserve">de </w:delText>
              </w:r>
            </w:del>
            <w:ins w:id="91" w:author="Ruben Marcos Barquez" w:date="2012-11-20T17:36:00Z">
              <w:r w:rsidR="00677648">
                <w:t>sobre</w:t>
              </w:r>
              <w:r w:rsidR="00677648" w:rsidRPr="0056392D">
                <w:t xml:space="preserve"> </w:t>
              </w:r>
            </w:ins>
            <w:r w:rsidRPr="0056392D">
              <w:t xml:space="preserve">la presencia de grandes colonias de murciélagos; sin embargo, y a pesar que se observaron </w:t>
            </w:r>
            <w:del w:id="92" w:author="Ruben Marcos Barquez" w:date="2012-11-20T17:36:00Z">
              <w:r w:rsidRPr="0056392D" w:rsidDel="00677648">
                <w:delText xml:space="preserve">ciertas </w:delText>
              </w:r>
            </w:del>
            <w:r w:rsidRPr="0056392D">
              <w:t>acumulaciones de guano, no se registr</w:t>
            </w:r>
            <w:ins w:id="93" w:author="Ruben Marcos Barquez" w:date="2012-11-20T17:36:00Z">
              <w:r w:rsidR="00677648">
                <w:t>aron</w:t>
              </w:r>
            </w:ins>
            <w:del w:id="94" w:author="Ruben Marcos Barquez" w:date="2012-11-20T17:36:00Z">
              <w:r w:rsidRPr="0056392D" w:rsidDel="00677648">
                <w:delText>ó</w:delText>
              </w:r>
            </w:del>
            <w:r w:rsidRPr="0056392D">
              <w:t xml:space="preserve"> </w:t>
            </w:r>
            <w:del w:id="95" w:author="Ruben Marcos Barquez" w:date="2012-11-20T17:36:00Z">
              <w:r w:rsidRPr="0056392D" w:rsidDel="00677648">
                <w:delText xml:space="preserve">la presencia de </w:delText>
              </w:r>
            </w:del>
            <w:r w:rsidRPr="0056392D">
              <w:t xml:space="preserve">colonias grandes en el interior. La única bóveda en esta formación presenta una amplia abertura al exterior, más al estilo de un abrigo; sin embargo, la cueva cuenta con </w:t>
            </w:r>
            <w:r w:rsidRPr="0056392D">
              <w:lastRenderedPageBreak/>
              <w:t>espacios más pequeños tipo grietas, donde se presume pueden refugiarse algunos grupos pequeños de murciélagos.</w:t>
            </w:r>
          </w:p>
          <w:p w14:paraId="7E3A357D" w14:textId="77777777" w:rsidR="00B00DAA" w:rsidRPr="0056392D" w:rsidRDefault="00B00DAA" w:rsidP="002D3351">
            <w:pPr>
              <w:autoSpaceDE w:val="0"/>
              <w:autoSpaceDN w:val="0"/>
              <w:adjustRightInd w:val="0"/>
              <w:spacing w:after="0" w:line="360" w:lineRule="auto"/>
              <w:jc w:val="both"/>
              <w:rPr>
                <w:rFonts w:ascii="Arial" w:hAnsi="Arial" w:cs="Arial"/>
                <w:lang w:val="es-ES_tradnl"/>
              </w:rPr>
            </w:pPr>
          </w:p>
        </w:tc>
      </w:tr>
    </w:tbl>
    <w:p w14:paraId="4BEB7D3A" w14:textId="77777777" w:rsidR="00B00DAA" w:rsidRPr="00D87B8F" w:rsidRDefault="00B00DAA" w:rsidP="00444B57">
      <w:pPr>
        <w:autoSpaceDE w:val="0"/>
        <w:autoSpaceDN w:val="0"/>
        <w:adjustRightInd w:val="0"/>
        <w:spacing w:after="0" w:line="360" w:lineRule="auto"/>
        <w:jc w:val="both"/>
        <w:rPr>
          <w:rFonts w:cs="Times New Roman"/>
          <w:lang w:val="es-E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4"/>
      </w:tblGrid>
      <w:tr w:rsidR="00B00DAA" w:rsidRPr="009261C5" w14:paraId="3251F90D" w14:textId="77777777">
        <w:tc>
          <w:tcPr>
            <w:tcW w:w="8644" w:type="dxa"/>
            <w:shd w:val="clear" w:color="auto" w:fill="00B050"/>
          </w:tcPr>
          <w:p w14:paraId="242FF470" w14:textId="77777777" w:rsidR="00B00DAA" w:rsidRPr="009261C5" w:rsidRDefault="00B00DAA" w:rsidP="002D3351">
            <w:pPr>
              <w:pStyle w:val="Prrafodelista1"/>
              <w:autoSpaceDE w:val="0"/>
              <w:autoSpaceDN w:val="0"/>
              <w:adjustRightInd w:val="0"/>
              <w:spacing w:after="0" w:line="360" w:lineRule="auto"/>
              <w:ind w:left="0"/>
              <w:jc w:val="both"/>
              <w:rPr>
                <w:rFonts w:cs="Times New Roman"/>
                <w:b/>
                <w:bCs/>
                <w:color w:val="FFFFFF"/>
                <w:sz w:val="28"/>
                <w:szCs w:val="28"/>
              </w:rPr>
            </w:pPr>
            <w:r w:rsidRPr="009261C5">
              <w:rPr>
                <w:b/>
                <w:bCs/>
                <w:color w:val="FFFFFF"/>
                <w:sz w:val="28"/>
                <w:szCs w:val="28"/>
              </w:rPr>
              <w:t xml:space="preserve">Descripción general del </w:t>
            </w:r>
            <w:r>
              <w:rPr>
                <w:b/>
                <w:bCs/>
                <w:color w:val="FFFFFF"/>
                <w:sz w:val="28"/>
                <w:szCs w:val="28"/>
              </w:rPr>
              <w:t>sitio</w:t>
            </w:r>
          </w:p>
          <w:p w14:paraId="5EC12269" w14:textId="77777777" w:rsidR="00B00DAA" w:rsidRPr="009261C5" w:rsidRDefault="00B00DAA" w:rsidP="002D3351">
            <w:pPr>
              <w:pStyle w:val="Prrafodelista1"/>
              <w:autoSpaceDE w:val="0"/>
              <w:autoSpaceDN w:val="0"/>
              <w:adjustRightInd w:val="0"/>
              <w:spacing w:after="0" w:line="360" w:lineRule="auto"/>
              <w:ind w:left="0"/>
              <w:jc w:val="both"/>
              <w:rPr>
                <w:i/>
                <w:iCs/>
                <w:color w:val="FFFFFF"/>
                <w:sz w:val="16"/>
                <w:szCs w:val="16"/>
              </w:rPr>
            </w:pPr>
            <w:r w:rsidRPr="009261C5">
              <w:rPr>
                <w:i/>
                <w:iCs/>
                <w:color w:val="FFFFFF"/>
                <w:sz w:val="16"/>
                <w:szCs w:val="16"/>
              </w:rPr>
              <w:t>Tipo de formación vegetal, geología y otra información relevante.</w:t>
            </w:r>
          </w:p>
        </w:tc>
      </w:tr>
      <w:tr w:rsidR="00B00DAA" w:rsidRPr="00D40498" w14:paraId="0109B410" w14:textId="77777777">
        <w:tc>
          <w:tcPr>
            <w:tcW w:w="8644" w:type="dxa"/>
          </w:tcPr>
          <w:p w14:paraId="0DCC3893" w14:textId="24FC939B" w:rsidR="00B00DAA" w:rsidRPr="0056392D" w:rsidRDefault="00B00DAA" w:rsidP="00F67FF6">
            <w:pPr>
              <w:autoSpaceDE w:val="0"/>
              <w:autoSpaceDN w:val="0"/>
              <w:adjustRightInd w:val="0"/>
              <w:spacing w:after="0" w:line="240" w:lineRule="auto"/>
              <w:rPr>
                <w:rFonts w:cs="Times New Roman"/>
                <w:lang w:val="es-ES_tradnl" w:eastAsia="es-ES_tradnl"/>
              </w:rPr>
            </w:pPr>
            <w:bookmarkStart w:id="96" w:name="_GoBack"/>
            <w:r w:rsidRPr="0056392D">
              <w:rPr>
                <w:rFonts w:cs="Times New Roman"/>
                <w:lang w:val="es-ES_tradnl" w:eastAsia="es-ES_tradnl"/>
              </w:rPr>
              <w:t xml:space="preserve">La topografía general de la zona circunscrita dentro del polígono propuesto como AICOM es montañosa, con presencia de afloramientos de roca caliza. La temperatura media anual promedio es de 27.1 °C y la precipitación promedio anual es de 530 </w:t>
            </w:r>
            <w:proofErr w:type="spellStart"/>
            <w:r w:rsidRPr="0056392D">
              <w:rPr>
                <w:rFonts w:cs="Times New Roman"/>
                <w:lang w:val="es-ES_tradnl" w:eastAsia="es-ES_tradnl"/>
              </w:rPr>
              <w:t>mm.</w:t>
            </w:r>
            <w:proofErr w:type="spellEnd"/>
            <w:r w:rsidRPr="0056392D">
              <w:rPr>
                <w:rFonts w:cs="Times New Roman"/>
                <w:lang w:val="es-ES_tradnl" w:eastAsia="es-ES_tradnl"/>
              </w:rPr>
              <w:t xml:space="preserve"> Domina en la península el Cerro </w:t>
            </w:r>
            <w:proofErr w:type="spellStart"/>
            <w:r w:rsidRPr="0056392D">
              <w:rPr>
                <w:rFonts w:cs="Times New Roman"/>
                <w:lang w:val="es-ES_tradnl" w:eastAsia="es-ES_tradnl"/>
              </w:rPr>
              <w:t>Macanao</w:t>
            </w:r>
            <w:proofErr w:type="spellEnd"/>
            <w:r w:rsidRPr="0056392D">
              <w:rPr>
                <w:rFonts w:cs="Times New Roman"/>
                <w:lang w:val="es-ES_tradnl" w:eastAsia="es-ES_tradnl"/>
              </w:rPr>
              <w:t xml:space="preserve">, cuya altura máxima es de aproximadamente 760 m. Las llanuras </w:t>
            </w:r>
            <w:del w:id="97" w:author="Ruben Marcos Barquez" w:date="2012-11-20T17:37:00Z">
              <w:r w:rsidRPr="0056392D" w:rsidDel="00677648">
                <w:rPr>
                  <w:rFonts w:cs="Times New Roman"/>
                  <w:lang w:val="es-ES_tradnl" w:eastAsia="es-ES_tradnl"/>
                </w:rPr>
                <w:delText xml:space="preserve">terrestres </w:delText>
              </w:r>
            </w:del>
            <w:r w:rsidRPr="0056392D">
              <w:rPr>
                <w:rFonts w:cs="Times New Roman"/>
                <w:lang w:val="es-ES_tradnl" w:eastAsia="es-ES_tradnl"/>
              </w:rPr>
              <w:t>que rodean al cerro están conformadas por vegetación espinosa dominada por cactus columnares (“cardonales “) y algunas leguminosas. Las lomas más bajas están dominadas por matorrales y arbustales espinosos, entre 1</w:t>
            </w:r>
            <w:ins w:id="98" w:author="Ruben Marcos Barquez" w:date="2012-11-20T17:37:00Z">
              <w:r w:rsidR="00677648">
                <w:rPr>
                  <w:rFonts w:cs="Times New Roman"/>
                  <w:lang w:val="es-ES_tradnl" w:eastAsia="es-ES_tradnl"/>
                </w:rPr>
                <w:t xml:space="preserve"> y </w:t>
              </w:r>
            </w:ins>
            <w:del w:id="99" w:author="Ruben Marcos Barquez" w:date="2012-11-20T17:37:00Z">
              <w:r w:rsidRPr="0056392D" w:rsidDel="00677648">
                <w:rPr>
                  <w:rFonts w:cs="Times New Roman"/>
                  <w:lang w:val="es-ES_tradnl" w:eastAsia="es-ES_tradnl"/>
                </w:rPr>
                <w:delText>-</w:delText>
              </w:r>
            </w:del>
            <w:r w:rsidRPr="0056392D">
              <w:rPr>
                <w:rFonts w:cs="Times New Roman"/>
                <w:lang w:val="es-ES_tradnl" w:eastAsia="es-ES_tradnl"/>
              </w:rPr>
              <w:t xml:space="preserve">5 m de altura. Es en este sistema de lomas donde se ubican las tres cuevas descritas. En la banda comprendida entre los 100 y 400 msnm hay evidencias de prácticas agrícolas pasadas y presentes. A medida que se asciende en los cerros la vegetación se vuelve más exuberante, convirtiéndose en bosque. Ninguna de estas elevaciones está incluida dentro del sistema de áreas protegidas de la isla. La extracción de arena es relativamente común en las faldas de estas pequeñas formaciones montañosas en toda la península de </w:t>
            </w:r>
            <w:proofErr w:type="spellStart"/>
            <w:r w:rsidRPr="0056392D">
              <w:rPr>
                <w:rFonts w:cs="Times New Roman"/>
                <w:lang w:val="es-ES_tradnl" w:eastAsia="es-ES_tradnl"/>
              </w:rPr>
              <w:t>Macanao</w:t>
            </w:r>
            <w:proofErr w:type="spellEnd"/>
            <w:r w:rsidRPr="0056392D">
              <w:rPr>
                <w:rFonts w:cs="Times New Roman"/>
                <w:lang w:val="es-ES_tradnl" w:eastAsia="es-ES_tradnl"/>
              </w:rPr>
              <w:t>, lo que provoca un fuerte impacto a la vegetación y la fauna.</w:t>
            </w:r>
          </w:p>
          <w:bookmarkEnd w:id="96"/>
          <w:p w14:paraId="6EA31280" w14:textId="77777777" w:rsidR="00B00DAA" w:rsidRPr="00D40498" w:rsidRDefault="00B00DAA" w:rsidP="002D3351">
            <w:pPr>
              <w:autoSpaceDE w:val="0"/>
              <w:autoSpaceDN w:val="0"/>
              <w:adjustRightInd w:val="0"/>
              <w:spacing w:after="0" w:line="360" w:lineRule="auto"/>
              <w:jc w:val="both"/>
              <w:rPr>
                <w:rFonts w:cs="Times New Roman"/>
                <w:lang w:val="es-ES"/>
              </w:rPr>
            </w:pPr>
          </w:p>
        </w:tc>
      </w:tr>
    </w:tbl>
    <w:p w14:paraId="6C4D6B27" w14:textId="77777777" w:rsidR="00B00DAA" w:rsidRDefault="00B00DAA" w:rsidP="00444B57">
      <w:pPr>
        <w:autoSpaceDE w:val="0"/>
        <w:autoSpaceDN w:val="0"/>
        <w:adjustRightInd w:val="0"/>
        <w:spacing w:after="0" w:line="360" w:lineRule="auto"/>
        <w:jc w:val="both"/>
        <w:rPr>
          <w:rFonts w:cs="Times New Roman"/>
          <w:lang w:val="es-E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4"/>
      </w:tblGrid>
      <w:tr w:rsidR="00B00DAA" w:rsidRPr="009261C5" w14:paraId="1D275923" w14:textId="77777777">
        <w:tc>
          <w:tcPr>
            <w:tcW w:w="8644" w:type="dxa"/>
            <w:shd w:val="clear" w:color="auto" w:fill="00B050"/>
          </w:tcPr>
          <w:p w14:paraId="7114B0DA" w14:textId="77777777" w:rsidR="00B00DAA" w:rsidRPr="009261C5" w:rsidRDefault="00B00DAA" w:rsidP="002D3351">
            <w:pPr>
              <w:autoSpaceDE w:val="0"/>
              <w:autoSpaceDN w:val="0"/>
              <w:adjustRightInd w:val="0"/>
              <w:spacing w:after="0" w:line="240" w:lineRule="auto"/>
              <w:jc w:val="both"/>
              <w:rPr>
                <w:b/>
                <w:bCs/>
                <w:color w:val="FFFFFF"/>
                <w:sz w:val="28"/>
                <w:szCs w:val="28"/>
                <w:lang w:val="es-ES"/>
              </w:rPr>
            </w:pPr>
            <w:r w:rsidRPr="009261C5">
              <w:rPr>
                <w:b/>
                <w:bCs/>
                <w:color w:val="FFFFFF"/>
                <w:sz w:val="28"/>
                <w:szCs w:val="28"/>
                <w:lang w:val="es-ES"/>
              </w:rPr>
              <w:t>Actores involucrados</w:t>
            </w:r>
          </w:p>
          <w:p w14:paraId="41D17FF9" w14:textId="77777777" w:rsidR="00B00DAA" w:rsidRPr="009261C5" w:rsidRDefault="00B00DAA" w:rsidP="002D3351">
            <w:pPr>
              <w:autoSpaceDE w:val="0"/>
              <w:autoSpaceDN w:val="0"/>
              <w:adjustRightInd w:val="0"/>
              <w:spacing w:after="0" w:line="240" w:lineRule="auto"/>
              <w:jc w:val="both"/>
              <w:rPr>
                <w:i/>
                <w:iCs/>
                <w:color w:val="FFFFFF"/>
                <w:sz w:val="16"/>
                <w:szCs w:val="16"/>
                <w:lang w:val="es-ES"/>
              </w:rPr>
            </w:pPr>
            <w:r w:rsidRPr="009261C5">
              <w:rPr>
                <w:i/>
                <w:iCs/>
                <w:color w:val="FFFFFF"/>
                <w:sz w:val="16"/>
                <w:szCs w:val="16"/>
                <w:lang w:val="es-ES"/>
              </w:rPr>
              <w:t>Una breve descripción de actuales y potenciales actores involucrados, incluyendo poblaciones locales, gobierno local, departamental o regional, organizaciones no gubernamentales y otros.</w:t>
            </w:r>
          </w:p>
        </w:tc>
      </w:tr>
      <w:tr w:rsidR="00B00DAA" w:rsidRPr="00D40498" w14:paraId="798FBCC9" w14:textId="77777777">
        <w:tc>
          <w:tcPr>
            <w:tcW w:w="8644" w:type="dxa"/>
          </w:tcPr>
          <w:p w14:paraId="099359DA" w14:textId="77777777" w:rsidR="00B00DAA" w:rsidRPr="0056392D" w:rsidRDefault="00B00DAA" w:rsidP="0056392D">
            <w:pPr>
              <w:autoSpaceDE w:val="0"/>
              <w:autoSpaceDN w:val="0"/>
              <w:adjustRightInd w:val="0"/>
              <w:spacing w:after="0" w:line="240" w:lineRule="auto"/>
              <w:rPr>
                <w:rFonts w:cs="Times New Roman"/>
                <w:lang w:val="es-ES_tradnl" w:eastAsia="es-ES_tradnl"/>
              </w:rPr>
            </w:pPr>
            <w:r w:rsidRPr="0056392D">
              <w:rPr>
                <w:rFonts w:cs="Times New Roman"/>
                <w:b/>
                <w:bCs/>
                <w:lang w:val="es-ES_tradnl" w:eastAsia="es-ES_tradnl"/>
              </w:rPr>
              <w:t xml:space="preserve">Dirección Estadal Ambiental de Nueva Esparta (DEA – Nueva Esparta) </w:t>
            </w:r>
            <w:r w:rsidRPr="0056392D">
              <w:rPr>
                <w:rFonts w:cs="Times New Roman"/>
                <w:lang w:val="es-ES_tradnl" w:eastAsia="es-ES_tradnl"/>
              </w:rPr>
              <w:t>Dirección regional del Ministerio del Poder Popular para el Ambiente (</w:t>
            </w:r>
            <w:proofErr w:type="spellStart"/>
            <w:r w:rsidRPr="0056392D">
              <w:rPr>
                <w:rFonts w:cs="Times New Roman"/>
                <w:lang w:val="es-ES_tradnl" w:eastAsia="es-ES_tradnl"/>
              </w:rPr>
              <w:t>Minamb</w:t>
            </w:r>
            <w:proofErr w:type="spellEnd"/>
            <w:r w:rsidRPr="0056392D">
              <w:rPr>
                <w:rFonts w:cs="Times New Roman"/>
                <w:lang w:val="es-ES_tradnl" w:eastAsia="es-ES_tradnl"/>
              </w:rPr>
              <w:t xml:space="preserve">) encargada de la ordenación del territorio y conservación ambiental en el estado Nueva Esparta. Dicha Dirección sería la encargada de dirigir e impulsar las acciones encaminadas para decretar las cuevas como sitios bajo régimen especial de protección. </w:t>
            </w:r>
          </w:p>
          <w:p w14:paraId="08B76400" w14:textId="77777777" w:rsidR="00677648" w:rsidRDefault="00677648" w:rsidP="0056392D">
            <w:pPr>
              <w:autoSpaceDE w:val="0"/>
              <w:autoSpaceDN w:val="0"/>
              <w:adjustRightInd w:val="0"/>
              <w:spacing w:after="0" w:line="240" w:lineRule="auto"/>
              <w:rPr>
                <w:ins w:id="100" w:author="Ruben Marcos Barquez" w:date="2012-11-20T17:38:00Z"/>
                <w:rFonts w:cs="Times New Roman"/>
                <w:b/>
                <w:bCs/>
                <w:lang w:val="es-ES_tradnl" w:eastAsia="es-ES_tradnl"/>
              </w:rPr>
            </w:pPr>
          </w:p>
          <w:p w14:paraId="74EAB444" w14:textId="77777777" w:rsidR="00B00DAA" w:rsidRPr="0056392D" w:rsidRDefault="00B00DAA" w:rsidP="0056392D">
            <w:pPr>
              <w:autoSpaceDE w:val="0"/>
              <w:autoSpaceDN w:val="0"/>
              <w:adjustRightInd w:val="0"/>
              <w:spacing w:after="0" w:line="240" w:lineRule="auto"/>
              <w:rPr>
                <w:rFonts w:cs="Times New Roman"/>
                <w:lang w:val="es-ES_tradnl" w:eastAsia="es-ES_tradnl"/>
              </w:rPr>
            </w:pPr>
            <w:r w:rsidRPr="0056392D">
              <w:rPr>
                <w:rFonts w:cs="Times New Roman"/>
                <w:b/>
                <w:bCs/>
                <w:lang w:val="es-ES_tradnl" w:eastAsia="es-ES_tradnl"/>
              </w:rPr>
              <w:t xml:space="preserve">Dirección Regional de </w:t>
            </w:r>
            <w:proofErr w:type="spellStart"/>
            <w:r w:rsidRPr="0056392D">
              <w:rPr>
                <w:rFonts w:cs="Times New Roman"/>
                <w:b/>
                <w:bCs/>
                <w:lang w:val="es-ES_tradnl" w:eastAsia="es-ES_tradnl"/>
              </w:rPr>
              <w:t>Inparques</w:t>
            </w:r>
            <w:proofErr w:type="spellEnd"/>
            <w:r w:rsidRPr="0056392D">
              <w:rPr>
                <w:rFonts w:cs="Times New Roman"/>
                <w:b/>
                <w:bCs/>
                <w:lang w:val="es-ES_tradnl" w:eastAsia="es-ES_tradnl"/>
              </w:rPr>
              <w:t xml:space="preserve">, Nueva Esparta </w:t>
            </w:r>
            <w:r w:rsidRPr="0056392D">
              <w:rPr>
                <w:rFonts w:cs="Times New Roman"/>
                <w:lang w:val="es-ES_tradnl" w:eastAsia="es-ES_tradnl"/>
              </w:rPr>
              <w:t>Dirección regional del Instituto Nacional de Parques encargada de administrar las áreas protegidas en el estado Nueva Esparta. De decretarse estas cuevas monumentos naturales o santuario de fauna, esta institución jugaría un rol fundamental en la administración, manejo y protección de las mismas.</w:t>
            </w:r>
          </w:p>
          <w:p w14:paraId="04E190C8" w14:textId="77777777" w:rsidR="00677648" w:rsidRDefault="00677648" w:rsidP="0056392D">
            <w:pPr>
              <w:autoSpaceDE w:val="0"/>
              <w:autoSpaceDN w:val="0"/>
              <w:adjustRightInd w:val="0"/>
              <w:spacing w:line="240" w:lineRule="auto"/>
              <w:rPr>
                <w:ins w:id="101" w:author="Ruben Marcos Barquez" w:date="2012-11-20T17:41:00Z"/>
                <w:rFonts w:cs="Times New Roman"/>
                <w:b/>
                <w:bCs/>
                <w:lang w:val="es-ES_tradnl" w:eastAsia="es-ES_tradnl"/>
              </w:rPr>
            </w:pPr>
          </w:p>
          <w:p w14:paraId="6B129E1F" w14:textId="77777777" w:rsidR="00B00DAA" w:rsidRPr="0056392D" w:rsidRDefault="00B00DAA" w:rsidP="0056392D">
            <w:pPr>
              <w:autoSpaceDE w:val="0"/>
              <w:autoSpaceDN w:val="0"/>
              <w:adjustRightInd w:val="0"/>
              <w:spacing w:line="240" w:lineRule="auto"/>
              <w:rPr>
                <w:rFonts w:cs="Times New Roman"/>
                <w:lang w:val="es-ES_tradnl" w:eastAsia="es-ES_tradnl"/>
              </w:rPr>
            </w:pPr>
            <w:r w:rsidRPr="0056392D">
              <w:rPr>
                <w:rFonts w:cs="Times New Roman"/>
                <w:b/>
                <w:bCs/>
                <w:lang w:val="es-ES_tradnl" w:eastAsia="es-ES_tradnl"/>
              </w:rPr>
              <w:t xml:space="preserve">Alcaldía Municipio Península de </w:t>
            </w:r>
            <w:proofErr w:type="spellStart"/>
            <w:r w:rsidRPr="0056392D">
              <w:rPr>
                <w:rFonts w:cs="Times New Roman"/>
                <w:b/>
                <w:bCs/>
                <w:lang w:val="es-ES_tradnl" w:eastAsia="es-ES_tradnl"/>
              </w:rPr>
              <w:t>Macanao</w:t>
            </w:r>
            <w:proofErr w:type="spellEnd"/>
            <w:r w:rsidRPr="0056392D">
              <w:rPr>
                <w:rFonts w:cs="Times New Roman"/>
                <w:b/>
                <w:bCs/>
                <w:lang w:val="es-ES_tradnl" w:eastAsia="es-ES_tradnl"/>
              </w:rPr>
              <w:t xml:space="preserve"> </w:t>
            </w:r>
            <w:r w:rsidRPr="0056392D">
              <w:rPr>
                <w:rFonts w:cs="Times New Roman"/>
                <w:lang w:val="es-ES_tradnl" w:eastAsia="es-ES_tradnl"/>
              </w:rPr>
              <w:t xml:space="preserve">Como autoridad local, la Alcaldía del Municipio Península de </w:t>
            </w:r>
            <w:proofErr w:type="spellStart"/>
            <w:r w:rsidRPr="0056392D">
              <w:rPr>
                <w:rFonts w:cs="Times New Roman"/>
                <w:lang w:val="es-ES_tradnl" w:eastAsia="es-ES_tradnl"/>
              </w:rPr>
              <w:t>Macanao</w:t>
            </w:r>
            <w:proofErr w:type="spellEnd"/>
            <w:r w:rsidRPr="0056392D">
              <w:rPr>
                <w:rFonts w:cs="Times New Roman"/>
                <w:lang w:val="es-ES_tradnl" w:eastAsia="es-ES_tradnl"/>
              </w:rPr>
              <w:t xml:space="preserve"> participaría en todos los</w:t>
            </w:r>
            <w:r w:rsidRPr="0056392D">
              <w:t xml:space="preserve"> </w:t>
            </w:r>
            <w:r w:rsidRPr="0056392D">
              <w:rPr>
                <w:rFonts w:cs="Times New Roman"/>
                <w:lang w:val="es-ES_tradnl" w:eastAsia="es-ES_tradnl"/>
              </w:rPr>
              <w:t>procesos legales encaminados a brindar protección a las tres cuevas.</w:t>
            </w:r>
          </w:p>
          <w:p w14:paraId="4448EA32" w14:textId="77777777" w:rsidR="00B00DAA" w:rsidRPr="0056392D" w:rsidRDefault="00B00DAA" w:rsidP="0056392D">
            <w:pPr>
              <w:spacing w:line="240" w:lineRule="auto"/>
            </w:pPr>
            <w:r w:rsidRPr="00085EB1">
              <w:rPr>
                <w:b/>
              </w:rPr>
              <w:t>PCMV</w:t>
            </w:r>
            <w:r w:rsidRPr="0056392D">
              <w:t xml:space="preserve"> El Programa para la Conservación de los Murciélagos de Venezuela participaría con profesionales </w:t>
            </w:r>
            <w:proofErr w:type="spellStart"/>
            <w:r w:rsidRPr="0056392D">
              <w:t>quiropterólogos</w:t>
            </w:r>
            <w:proofErr w:type="spellEnd"/>
            <w:r w:rsidRPr="0056392D">
              <w:t xml:space="preserve"> para el diseño de las medidas de protección a ser implementadas en las tres cuevas, además de proveer información científica recabada sobre </w:t>
            </w:r>
            <w:r w:rsidRPr="0056392D">
              <w:lastRenderedPageBreak/>
              <w:t xml:space="preserve">la dinámica de uso de las mismas por los murciélagos y un diagnóstico del grado de susceptibilidad de estas cuevas a las acciones antrópicas. También podrá contribuir con la difusión de la importancia de la conservación de las cuevas por medio de charlas dictadas en los pueblos y asentamientos humanos presentes en la Península de </w:t>
            </w:r>
            <w:proofErr w:type="spellStart"/>
            <w:r w:rsidRPr="0056392D">
              <w:t>Macanao</w:t>
            </w:r>
            <w:proofErr w:type="spellEnd"/>
            <w:r w:rsidRPr="0056392D">
              <w:t xml:space="preserve"> </w:t>
            </w:r>
          </w:p>
          <w:p w14:paraId="3C4D5F66" w14:textId="77777777" w:rsidR="00B00DAA" w:rsidRPr="0056392D" w:rsidRDefault="00B00DAA" w:rsidP="0056392D">
            <w:pPr>
              <w:spacing w:line="240" w:lineRule="auto"/>
            </w:pPr>
            <w:r w:rsidRPr="00085EB1">
              <w:rPr>
                <w:b/>
              </w:rPr>
              <w:t>PROVITA</w:t>
            </w:r>
            <w:r w:rsidRPr="0056392D">
              <w:t xml:space="preserve"> Organización no gubernamental sin fines de lucro dedicada a la conservación del medio ambiente, con amplia experiencia y presencia en el estado Nueva Esparta, donde han llevado a cabo numerosos proyectos de investigación y conservación de la flora y la fauna regional (Ejemplo: </w:t>
            </w:r>
            <w:proofErr w:type="spellStart"/>
            <w:r w:rsidRPr="0056392D">
              <w:t>Bioinsula</w:t>
            </w:r>
            <w:proofErr w:type="spellEnd"/>
            <w:r w:rsidRPr="0056392D">
              <w:t xml:space="preserve">). Esta organización podría contribuir con el diseño de programas de concientización y educación ambiental en apoyo a la protección de las cuevas y su </w:t>
            </w:r>
            <w:proofErr w:type="spellStart"/>
            <w:r w:rsidRPr="0056392D">
              <w:t>quiropterofauna</w:t>
            </w:r>
            <w:proofErr w:type="spellEnd"/>
            <w:r w:rsidRPr="0056392D">
              <w:t xml:space="preserve"> en la Península de </w:t>
            </w:r>
            <w:proofErr w:type="spellStart"/>
            <w:r w:rsidRPr="0056392D">
              <w:t>Macanao</w:t>
            </w:r>
            <w:proofErr w:type="spellEnd"/>
            <w:r w:rsidRPr="0056392D">
              <w:t>. Además, esta organización podría apoyar en el proceso de captación de fondos para la construcción de rejas necesarias para la protección de las entradas de las cuevas.</w:t>
            </w:r>
          </w:p>
          <w:p w14:paraId="7F51A0B8" w14:textId="77777777" w:rsidR="00B00DAA" w:rsidRPr="0056392D" w:rsidRDefault="00B00DAA" w:rsidP="0056392D">
            <w:pPr>
              <w:autoSpaceDE w:val="0"/>
              <w:autoSpaceDN w:val="0"/>
              <w:adjustRightInd w:val="0"/>
              <w:spacing w:after="0" w:line="240" w:lineRule="auto"/>
              <w:jc w:val="both"/>
              <w:rPr>
                <w:rFonts w:cs="Times New Roman"/>
                <w:lang w:val="es-ES"/>
              </w:rPr>
            </w:pPr>
          </w:p>
        </w:tc>
      </w:tr>
    </w:tbl>
    <w:p w14:paraId="1A4A544C" w14:textId="77777777" w:rsidR="00B00DAA" w:rsidRDefault="00B00DAA" w:rsidP="00444B57">
      <w:pPr>
        <w:autoSpaceDE w:val="0"/>
        <w:autoSpaceDN w:val="0"/>
        <w:adjustRightInd w:val="0"/>
        <w:spacing w:after="0" w:line="360" w:lineRule="auto"/>
        <w:jc w:val="both"/>
        <w:rPr>
          <w:rFonts w:cs="Times New Roman"/>
          <w:lang w:val="es-E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4"/>
      </w:tblGrid>
      <w:tr w:rsidR="00B00DAA" w:rsidRPr="009261C5" w14:paraId="066F6790" w14:textId="77777777">
        <w:tc>
          <w:tcPr>
            <w:tcW w:w="8644" w:type="dxa"/>
            <w:shd w:val="clear" w:color="auto" w:fill="00B050"/>
          </w:tcPr>
          <w:p w14:paraId="3090A307" w14:textId="77777777" w:rsidR="00B00DAA" w:rsidRPr="009261C5" w:rsidRDefault="00B00DAA" w:rsidP="002D3351">
            <w:pPr>
              <w:autoSpaceDE w:val="0"/>
              <w:autoSpaceDN w:val="0"/>
              <w:adjustRightInd w:val="0"/>
              <w:spacing w:after="0" w:line="360" w:lineRule="auto"/>
              <w:jc w:val="both"/>
              <w:rPr>
                <w:b/>
                <w:bCs/>
                <w:color w:val="FFFFFF"/>
                <w:sz w:val="28"/>
                <w:szCs w:val="28"/>
                <w:lang w:val="es-ES"/>
              </w:rPr>
            </w:pPr>
            <w:r w:rsidRPr="009261C5">
              <w:rPr>
                <w:b/>
                <w:bCs/>
                <w:color w:val="FFFFFF"/>
                <w:sz w:val="28"/>
                <w:szCs w:val="28"/>
                <w:lang w:val="es-ES"/>
              </w:rPr>
              <w:t>Acciones previstas para conservación, educación e investigación</w:t>
            </w:r>
          </w:p>
          <w:p w14:paraId="37CB1EF5" w14:textId="77777777" w:rsidR="00B00DAA" w:rsidRPr="009261C5" w:rsidRDefault="00B00DAA" w:rsidP="002D3351">
            <w:pPr>
              <w:autoSpaceDE w:val="0"/>
              <w:autoSpaceDN w:val="0"/>
              <w:adjustRightInd w:val="0"/>
              <w:spacing w:after="0" w:line="360" w:lineRule="auto"/>
              <w:jc w:val="both"/>
              <w:rPr>
                <w:i/>
                <w:iCs/>
                <w:color w:val="FFFFFF"/>
                <w:sz w:val="16"/>
                <w:szCs w:val="16"/>
                <w:lang w:val="es-ES"/>
              </w:rPr>
            </w:pPr>
            <w:r w:rsidRPr="009261C5">
              <w:rPr>
                <w:i/>
                <w:iCs/>
                <w:color w:val="FFFFFF"/>
                <w:sz w:val="16"/>
                <w:szCs w:val="16"/>
                <w:lang w:val="es-ES"/>
              </w:rPr>
              <w:t>Debe mencionar si el área cuenta o no con algún tipo de gestión para su priorización como AICOM</w:t>
            </w:r>
            <w:r>
              <w:rPr>
                <w:i/>
                <w:iCs/>
                <w:color w:val="FFFFFF"/>
                <w:sz w:val="16"/>
                <w:szCs w:val="16"/>
                <w:lang w:val="es-ES"/>
              </w:rPr>
              <w:t xml:space="preserve"> o SICOM</w:t>
            </w:r>
            <w:r w:rsidRPr="009261C5">
              <w:rPr>
                <w:i/>
                <w:iCs/>
                <w:color w:val="FFFFFF"/>
                <w:sz w:val="16"/>
                <w:szCs w:val="16"/>
                <w:lang w:val="es-ES"/>
              </w:rPr>
              <w:t xml:space="preserve"> (Art. 3) y si se tienen previstas actividades de investigación y educación.</w:t>
            </w:r>
          </w:p>
        </w:tc>
      </w:tr>
      <w:tr w:rsidR="00B00DAA" w:rsidRPr="00D40498" w14:paraId="7E6B6487" w14:textId="77777777">
        <w:tc>
          <w:tcPr>
            <w:tcW w:w="8644" w:type="dxa"/>
          </w:tcPr>
          <w:p w14:paraId="5C7C0A5E" w14:textId="77777777" w:rsidR="00677648" w:rsidRDefault="00B00DAA" w:rsidP="0056392D">
            <w:pPr>
              <w:autoSpaceDE w:val="0"/>
              <w:autoSpaceDN w:val="0"/>
              <w:adjustRightInd w:val="0"/>
              <w:spacing w:after="0" w:line="240" w:lineRule="auto"/>
              <w:rPr>
                <w:ins w:id="102" w:author="Ruben Marcos Barquez" w:date="2012-11-20T17:41:00Z"/>
                <w:rFonts w:cs="Times New Roman"/>
                <w:lang w:val="es-ES_tradnl" w:eastAsia="es-ES_tradnl"/>
              </w:rPr>
            </w:pPr>
            <w:r w:rsidRPr="0056392D">
              <w:rPr>
                <w:rFonts w:cs="Times New Roman"/>
                <w:b/>
                <w:bCs/>
                <w:lang w:val="es-ES_tradnl" w:eastAsia="es-ES_tradnl"/>
              </w:rPr>
              <w:t xml:space="preserve">Política y legislación </w:t>
            </w:r>
            <w:r w:rsidRPr="0056392D">
              <w:rPr>
                <w:rFonts w:cs="Times New Roman"/>
                <w:lang w:val="es-ES_tradnl" w:eastAsia="es-ES_tradnl"/>
              </w:rPr>
              <w:t xml:space="preserve">1. Proponer proteger las tres cuevas bajo alguna figura legal de las existentes para protección de áreas naturales, como monumento natural, refugio de fauna silvestre o santuario de fauna silvestre. Anteriormente, se han elaborado propuestas de protección de áreas naturales para la península, pero éstas no han procedido. 2. Elaborar una propuesta de normativa para regular el acceso a este sistema cavernario, con base en la dinámica de uso que los murciélagos dan a las cuevas. </w:t>
            </w:r>
          </w:p>
          <w:p w14:paraId="349EAC91" w14:textId="77777777" w:rsidR="00677648" w:rsidRDefault="00677648" w:rsidP="0056392D">
            <w:pPr>
              <w:autoSpaceDE w:val="0"/>
              <w:autoSpaceDN w:val="0"/>
              <w:adjustRightInd w:val="0"/>
              <w:spacing w:after="0" w:line="240" w:lineRule="auto"/>
              <w:rPr>
                <w:ins w:id="103" w:author="Ruben Marcos Barquez" w:date="2012-11-20T17:41:00Z"/>
                <w:rFonts w:cs="Times New Roman"/>
                <w:b/>
                <w:bCs/>
                <w:lang w:val="es-ES_tradnl" w:eastAsia="es-ES_tradnl"/>
              </w:rPr>
            </w:pPr>
          </w:p>
          <w:p w14:paraId="1BF334CC" w14:textId="77777777" w:rsidR="00677648" w:rsidRDefault="00B00DAA" w:rsidP="0056392D">
            <w:pPr>
              <w:autoSpaceDE w:val="0"/>
              <w:autoSpaceDN w:val="0"/>
              <w:adjustRightInd w:val="0"/>
              <w:spacing w:after="0" w:line="240" w:lineRule="auto"/>
              <w:rPr>
                <w:ins w:id="104" w:author="Ruben Marcos Barquez" w:date="2012-11-20T17:41:00Z"/>
                <w:rFonts w:cs="Times New Roman"/>
                <w:lang w:val="es-ES_tradnl" w:eastAsia="es-ES_tradnl"/>
              </w:rPr>
            </w:pPr>
            <w:r w:rsidRPr="0056392D">
              <w:rPr>
                <w:rFonts w:cs="Times New Roman"/>
                <w:b/>
                <w:bCs/>
                <w:lang w:val="es-ES_tradnl" w:eastAsia="es-ES_tradnl"/>
              </w:rPr>
              <w:t xml:space="preserve">Manejo y resguardo </w:t>
            </w:r>
            <w:r w:rsidRPr="0056392D">
              <w:rPr>
                <w:rFonts w:cs="Times New Roman"/>
                <w:lang w:val="es-ES_tradnl" w:eastAsia="es-ES_tradnl"/>
              </w:rPr>
              <w:t xml:space="preserve">1. Brindar protección física a las cuevas, construyendo rejas en sus accesos que permitan la libre circulación de los murciélagos y otra fauna asociada a las cuevas pero no el acceso de personas no autorizadas. 2. Generar un plan de monitoreo, manejo y protección de las cuevas y aplicarlo. 3. Programar algunas expediciones para la identificación de otras cuevas que puedan estar sirviendo de refugios diurnos para estas u otras especies de murciélagos dentro de la península. </w:t>
            </w:r>
          </w:p>
          <w:p w14:paraId="464F00B4" w14:textId="77777777" w:rsidR="00677648" w:rsidRDefault="00677648" w:rsidP="0056392D">
            <w:pPr>
              <w:autoSpaceDE w:val="0"/>
              <w:autoSpaceDN w:val="0"/>
              <w:adjustRightInd w:val="0"/>
              <w:spacing w:after="0" w:line="240" w:lineRule="auto"/>
              <w:rPr>
                <w:ins w:id="105" w:author="Ruben Marcos Barquez" w:date="2012-11-20T17:41:00Z"/>
                <w:rFonts w:cs="Times New Roman"/>
                <w:b/>
                <w:bCs/>
                <w:lang w:val="es-ES_tradnl" w:eastAsia="es-ES_tradnl"/>
              </w:rPr>
            </w:pPr>
          </w:p>
          <w:p w14:paraId="7AE4A885" w14:textId="5C3D3ECA" w:rsidR="00B00DAA" w:rsidRPr="0056392D" w:rsidRDefault="00B00DAA" w:rsidP="0056392D">
            <w:pPr>
              <w:autoSpaceDE w:val="0"/>
              <w:autoSpaceDN w:val="0"/>
              <w:adjustRightInd w:val="0"/>
              <w:spacing w:after="0" w:line="240" w:lineRule="auto"/>
              <w:rPr>
                <w:rFonts w:cs="Times New Roman"/>
                <w:lang w:val="es-ES_tradnl" w:eastAsia="es-ES_tradnl"/>
              </w:rPr>
            </w:pPr>
            <w:r w:rsidRPr="0056392D">
              <w:rPr>
                <w:rFonts w:cs="Times New Roman"/>
                <w:b/>
                <w:bCs/>
                <w:lang w:val="es-ES_tradnl" w:eastAsia="es-ES_tradnl"/>
              </w:rPr>
              <w:t xml:space="preserve">Difusión y educación </w:t>
            </w:r>
            <w:r w:rsidRPr="0056392D">
              <w:rPr>
                <w:rFonts w:cs="Times New Roman"/>
                <w:lang w:val="es-ES_tradnl" w:eastAsia="es-ES_tradnl"/>
              </w:rPr>
              <w:t xml:space="preserve">1. A través de la DEA- Nueva Esparta, </w:t>
            </w:r>
            <w:proofErr w:type="spellStart"/>
            <w:r w:rsidRPr="0056392D">
              <w:rPr>
                <w:rFonts w:cs="Times New Roman"/>
                <w:lang w:val="es-ES_tradnl" w:eastAsia="es-ES_tradnl"/>
              </w:rPr>
              <w:t>Inparques</w:t>
            </w:r>
            <w:proofErr w:type="spellEnd"/>
            <w:r w:rsidRPr="0056392D">
              <w:rPr>
                <w:rFonts w:cs="Times New Roman"/>
                <w:lang w:val="es-ES_tradnl" w:eastAsia="es-ES_tradnl"/>
              </w:rPr>
              <w:t xml:space="preserve">, PROVITA y PCMV, llevar a cabo programas de educación ambiental que involucren a la gente local con énfasis en escuelas y liceos. 2. Difundir por medios de comunicación local (radio, tv y prensa escrita) la importancia de la conservación de los murciélagos y sus refugios diurnos en la Península de </w:t>
            </w:r>
            <w:proofErr w:type="spellStart"/>
            <w:r w:rsidRPr="0056392D">
              <w:rPr>
                <w:rFonts w:cs="Times New Roman"/>
                <w:lang w:val="es-ES_tradnl" w:eastAsia="es-ES_tradnl"/>
              </w:rPr>
              <w:t>Macanao</w:t>
            </w:r>
            <w:proofErr w:type="spellEnd"/>
            <w:r w:rsidRPr="0056392D">
              <w:rPr>
                <w:rFonts w:cs="Times New Roman"/>
                <w:lang w:val="es-ES_tradnl" w:eastAsia="es-ES_tradnl"/>
              </w:rPr>
              <w:t>.</w:t>
            </w:r>
          </w:p>
          <w:p w14:paraId="3121F2C6" w14:textId="77777777" w:rsidR="00B00DAA" w:rsidRPr="0056392D" w:rsidRDefault="00B00DAA" w:rsidP="0056392D">
            <w:pPr>
              <w:autoSpaceDE w:val="0"/>
              <w:autoSpaceDN w:val="0"/>
              <w:adjustRightInd w:val="0"/>
              <w:spacing w:after="0" w:line="240" w:lineRule="auto"/>
              <w:jc w:val="both"/>
              <w:rPr>
                <w:rFonts w:cs="Times New Roman"/>
                <w:lang w:val="es-ES"/>
              </w:rPr>
            </w:pPr>
          </w:p>
        </w:tc>
      </w:tr>
    </w:tbl>
    <w:p w14:paraId="78FC7DA2" w14:textId="77777777" w:rsidR="00B00DAA" w:rsidRDefault="00B00DAA" w:rsidP="00A9051E">
      <w:pPr>
        <w:autoSpaceDE w:val="0"/>
        <w:autoSpaceDN w:val="0"/>
        <w:adjustRightInd w:val="0"/>
        <w:spacing w:after="0" w:line="360" w:lineRule="auto"/>
        <w:jc w:val="both"/>
        <w:rPr>
          <w:rFonts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4"/>
      </w:tblGrid>
      <w:tr w:rsidR="00B00DAA" w:rsidRPr="009261C5" w14:paraId="00E7800E" w14:textId="77777777" w:rsidTr="002C3A02">
        <w:tc>
          <w:tcPr>
            <w:tcW w:w="8644" w:type="dxa"/>
            <w:shd w:val="clear" w:color="auto" w:fill="00B050"/>
          </w:tcPr>
          <w:p w14:paraId="096CB3F4" w14:textId="77777777" w:rsidR="00B00DAA" w:rsidRPr="00F67FF6" w:rsidRDefault="00B00DAA" w:rsidP="00F67FF6">
            <w:pPr>
              <w:autoSpaceDE w:val="0"/>
              <w:autoSpaceDN w:val="0"/>
              <w:adjustRightInd w:val="0"/>
              <w:spacing w:after="0" w:line="240" w:lineRule="auto"/>
              <w:rPr>
                <w:rFonts w:cs="Times New Roman"/>
                <w:color w:val="FFFFFF"/>
                <w:sz w:val="28"/>
                <w:szCs w:val="28"/>
                <w:lang w:val="es-ES_tradnl" w:eastAsia="es-ES_tradnl"/>
              </w:rPr>
            </w:pPr>
            <w:r w:rsidRPr="00F67FF6">
              <w:rPr>
                <w:rFonts w:cs="Times New Roman"/>
                <w:color w:val="FFFFFF"/>
                <w:sz w:val="28"/>
                <w:szCs w:val="28"/>
                <w:lang w:val="es-ES_tradnl" w:eastAsia="es-ES_tradnl"/>
              </w:rPr>
              <w:t>Referencias citadas</w:t>
            </w:r>
          </w:p>
          <w:p w14:paraId="2A40541C" w14:textId="77777777" w:rsidR="00B00DAA" w:rsidRPr="009261C5" w:rsidRDefault="00B00DAA" w:rsidP="002C3A02">
            <w:pPr>
              <w:autoSpaceDE w:val="0"/>
              <w:autoSpaceDN w:val="0"/>
              <w:adjustRightInd w:val="0"/>
              <w:spacing w:after="0" w:line="360" w:lineRule="auto"/>
              <w:jc w:val="both"/>
              <w:rPr>
                <w:rFonts w:cs="Times New Roman"/>
                <w:i/>
                <w:iCs/>
                <w:color w:val="FFFFFF"/>
                <w:sz w:val="16"/>
                <w:szCs w:val="16"/>
                <w:lang w:val="es-ES"/>
              </w:rPr>
            </w:pPr>
          </w:p>
        </w:tc>
      </w:tr>
      <w:tr w:rsidR="00B00DAA" w:rsidRPr="0085144D" w14:paraId="4A3FBF8A" w14:textId="77777777" w:rsidTr="002C3A02">
        <w:tc>
          <w:tcPr>
            <w:tcW w:w="8644" w:type="dxa"/>
          </w:tcPr>
          <w:p w14:paraId="4C28504F" w14:textId="77777777" w:rsidR="00B00DAA" w:rsidRPr="00AC6263" w:rsidRDefault="00B00DAA" w:rsidP="0056392D">
            <w:pPr>
              <w:autoSpaceDE w:val="0"/>
              <w:autoSpaceDN w:val="0"/>
              <w:adjustRightInd w:val="0"/>
              <w:spacing w:after="0" w:line="240" w:lineRule="auto"/>
              <w:jc w:val="both"/>
              <w:rPr>
                <w:rFonts w:cs="Times New Roman"/>
                <w:lang w:val="en-GB" w:eastAsia="es-ES_tradnl"/>
                <w:rPrChange w:id="106" w:author="pc" w:date="2020-07-28T13:55:00Z">
                  <w:rPr>
                    <w:rFonts w:cs="Times New Roman"/>
                    <w:lang w:val="es-ES_tradnl" w:eastAsia="es-ES_tradnl"/>
                  </w:rPr>
                </w:rPrChange>
              </w:rPr>
            </w:pPr>
            <w:r w:rsidRPr="0056392D">
              <w:rPr>
                <w:rFonts w:cs="Times New Roman"/>
                <w:lang w:val="en-GB" w:eastAsia="es-ES_tradnl"/>
              </w:rPr>
              <w:t xml:space="preserve">Cole, F.R., Wilson, D.E. 2006. </w:t>
            </w:r>
            <w:proofErr w:type="spellStart"/>
            <w:r w:rsidRPr="00AC6263">
              <w:rPr>
                <w:rFonts w:cs="Times New Roman"/>
                <w:i/>
                <w:iCs/>
                <w:lang w:val="en-GB" w:eastAsia="es-ES_tradnl"/>
                <w:rPrChange w:id="107" w:author="pc" w:date="2020-07-28T13:55:00Z">
                  <w:rPr>
                    <w:rFonts w:cs="Times New Roman"/>
                    <w:i/>
                    <w:iCs/>
                    <w:lang w:val="es-ES_tradnl" w:eastAsia="es-ES_tradnl"/>
                  </w:rPr>
                </w:rPrChange>
              </w:rPr>
              <w:t>Leptonycteris</w:t>
            </w:r>
            <w:proofErr w:type="spellEnd"/>
            <w:r w:rsidRPr="00AC6263">
              <w:rPr>
                <w:rFonts w:cs="Times New Roman"/>
                <w:i/>
                <w:iCs/>
                <w:lang w:val="en-GB" w:eastAsia="es-ES_tradnl"/>
                <w:rPrChange w:id="108" w:author="pc" w:date="2020-07-28T13:55:00Z">
                  <w:rPr>
                    <w:rFonts w:cs="Times New Roman"/>
                    <w:i/>
                    <w:iCs/>
                    <w:lang w:val="es-ES_tradnl" w:eastAsia="es-ES_tradnl"/>
                  </w:rPr>
                </w:rPrChange>
              </w:rPr>
              <w:t xml:space="preserve"> </w:t>
            </w:r>
            <w:proofErr w:type="spellStart"/>
            <w:r w:rsidRPr="00AC6263">
              <w:rPr>
                <w:rFonts w:cs="Times New Roman"/>
                <w:i/>
                <w:iCs/>
                <w:lang w:val="en-GB" w:eastAsia="es-ES_tradnl"/>
                <w:rPrChange w:id="109" w:author="pc" w:date="2020-07-28T13:55:00Z">
                  <w:rPr>
                    <w:rFonts w:cs="Times New Roman"/>
                    <w:i/>
                    <w:iCs/>
                    <w:lang w:val="es-ES_tradnl" w:eastAsia="es-ES_tradnl"/>
                  </w:rPr>
                </w:rPrChange>
              </w:rPr>
              <w:t>curasoae</w:t>
            </w:r>
            <w:proofErr w:type="spellEnd"/>
            <w:r w:rsidRPr="00AC6263">
              <w:rPr>
                <w:rFonts w:cs="Times New Roman"/>
                <w:i/>
                <w:iCs/>
                <w:lang w:val="en-GB" w:eastAsia="es-ES_tradnl"/>
                <w:rPrChange w:id="110" w:author="pc" w:date="2020-07-28T13:55:00Z">
                  <w:rPr>
                    <w:rFonts w:cs="Times New Roman"/>
                    <w:i/>
                    <w:iCs/>
                    <w:lang w:val="es-ES_tradnl" w:eastAsia="es-ES_tradnl"/>
                  </w:rPr>
                </w:rPrChange>
              </w:rPr>
              <w:t xml:space="preserve">. Mammalian Species </w:t>
            </w:r>
            <w:r w:rsidRPr="00AC6263">
              <w:rPr>
                <w:rFonts w:cs="Times New Roman"/>
                <w:lang w:val="en-GB" w:eastAsia="es-ES_tradnl"/>
                <w:rPrChange w:id="111" w:author="pc" w:date="2020-07-28T13:55:00Z">
                  <w:rPr>
                    <w:rFonts w:cs="Times New Roman"/>
                    <w:lang w:val="es-ES_tradnl" w:eastAsia="es-ES_tradnl"/>
                  </w:rPr>
                </w:rPrChange>
              </w:rPr>
              <w:t>No. 796: 1–3.</w:t>
            </w:r>
          </w:p>
          <w:p w14:paraId="419DBB85" w14:textId="77777777" w:rsidR="00B00DAA" w:rsidRPr="0056392D" w:rsidRDefault="00B00DAA" w:rsidP="0056392D">
            <w:pPr>
              <w:autoSpaceDE w:val="0"/>
              <w:autoSpaceDN w:val="0"/>
              <w:adjustRightInd w:val="0"/>
              <w:spacing w:after="0" w:line="240" w:lineRule="auto"/>
              <w:rPr>
                <w:rFonts w:cs="Times New Roman"/>
                <w:lang w:val="es-ES_tradnl" w:eastAsia="es-ES_tradnl"/>
              </w:rPr>
            </w:pPr>
            <w:proofErr w:type="spellStart"/>
            <w:r w:rsidRPr="00AC6263">
              <w:rPr>
                <w:rFonts w:cs="Times New Roman"/>
                <w:lang w:val="en-GB" w:eastAsia="es-ES_tradnl"/>
                <w:rPrChange w:id="112" w:author="pc" w:date="2020-07-28T13:55:00Z">
                  <w:rPr>
                    <w:rFonts w:cs="Times New Roman"/>
                    <w:lang w:val="es-ES_tradnl" w:eastAsia="es-ES_tradnl"/>
                  </w:rPr>
                </w:rPrChange>
              </w:rPr>
              <w:lastRenderedPageBreak/>
              <w:t>Dinerstein</w:t>
            </w:r>
            <w:proofErr w:type="spellEnd"/>
            <w:r w:rsidRPr="00AC6263">
              <w:rPr>
                <w:rFonts w:cs="Times New Roman"/>
                <w:lang w:val="en-GB" w:eastAsia="es-ES_tradnl"/>
                <w:rPrChange w:id="113" w:author="pc" w:date="2020-07-28T13:55:00Z">
                  <w:rPr>
                    <w:rFonts w:cs="Times New Roman"/>
                    <w:lang w:val="es-ES_tradnl" w:eastAsia="es-ES_tradnl"/>
                  </w:rPr>
                </w:rPrChange>
              </w:rPr>
              <w:t xml:space="preserve">, E., Olson, D.M., Graham, D.J., Webster, A.L., Primm, S.A., Bookbinder, M.P. y </w:t>
            </w:r>
            <w:proofErr w:type="spellStart"/>
            <w:r w:rsidRPr="00AC6263">
              <w:rPr>
                <w:rFonts w:cs="Times New Roman"/>
                <w:lang w:val="en-GB" w:eastAsia="es-ES_tradnl"/>
                <w:rPrChange w:id="114" w:author="pc" w:date="2020-07-28T13:55:00Z">
                  <w:rPr>
                    <w:rFonts w:cs="Times New Roman"/>
                    <w:lang w:val="es-ES_tradnl" w:eastAsia="es-ES_tradnl"/>
                  </w:rPr>
                </w:rPrChange>
              </w:rPr>
              <w:t>Ledec</w:t>
            </w:r>
            <w:proofErr w:type="spellEnd"/>
            <w:r w:rsidRPr="00AC6263">
              <w:rPr>
                <w:rFonts w:cs="Times New Roman"/>
                <w:lang w:val="en-GB" w:eastAsia="es-ES_tradnl"/>
                <w:rPrChange w:id="115" w:author="pc" w:date="2020-07-28T13:55:00Z">
                  <w:rPr>
                    <w:rFonts w:cs="Times New Roman"/>
                    <w:lang w:val="es-ES_tradnl" w:eastAsia="es-ES_tradnl"/>
                  </w:rPr>
                </w:rPrChange>
              </w:rPr>
              <w:t xml:space="preserve">, G. 1995. </w:t>
            </w:r>
            <w:r w:rsidRPr="0056392D">
              <w:rPr>
                <w:rFonts w:cs="Times New Roman"/>
                <w:lang w:val="es-ES_tradnl" w:eastAsia="es-ES_tradnl"/>
              </w:rPr>
              <w:t>Una evaluación del estado de conservación de las ecorregiones terrestres de América Latina y el Caribe. Banco Mundial, Washington DC, USA. 145 pp.</w:t>
            </w:r>
          </w:p>
          <w:p w14:paraId="5B2FB3EF" w14:textId="77777777" w:rsidR="00B00DAA" w:rsidRPr="0056392D" w:rsidRDefault="00B00DAA" w:rsidP="0056392D">
            <w:pPr>
              <w:autoSpaceDE w:val="0"/>
              <w:autoSpaceDN w:val="0"/>
              <w:adjustRightInd w:val="0"/>
              <w:spacing w:after="0" w:line="240" w:lineRule="auto"/>
              <w:rPr>
                <w:rFonts w:cs="Times New Roman"/>
                <w:lang w:val="es-ES_tradnl" w:eastAsia="es-ES_tradnl"/>
              </w:rPr>
            </w:pPr>
          </w:p>
          <w:p w14:paraId="118819FC" w14:textId="5FDAE4E9" w:rsidR="00B00DAA" w:rsidRPr="00AC6263" w:rsidRDefault="00B00DAA" w:rsidP="0056392D">
            <w:pPr>
              <w:autoSpaceDE w:val="0"/>
              <w:autoSpaceDN w:val="0"/>
              <w:adjustRightInd w:val="0"/>
              <w:spacing w:after="0" w:line="240" w:lineRule="auto"/>
              <w:rPr>
                <w:rFonts w:cs="Times New Roman"/>
                <w:lang w:val="en-US" w:eastAsia="es-ES_tradnl"/>
                <w:rPrChange w:id="116" w:author="pc" w:date="2020-07-28T13:55:00Z">
                  <w:rPr>
                    <w:rFonts w:cs="Times New Roman"/>
                    <w:lang w:val="es-ES_tradnl" w:eastAsia="es-ES_tradnl"/>
                  </w:rPr>
                </w:rPrChange>
              </w:rPr>
            </w:pPr>
            <w:r w:rsidRPr="0056392D">
              <w:rPr>
                <w:rFonts w:cs="Times New Roman"/>
                <w:lang w:val="es-ES_tradnl" w:eastAsia="es-ES_tradnl"/>
              </w:rPr>
              <w:t xml:space="preserve">García-Rawlins, A.M. 2011. Dinámica de uso de cuevas por murciélagos cavernícolas de zonas áridas y semiáridas del norte de Venezuela. </w:t>
            </w:r>
            <w:r w:rsidRPr="00AC6263">
              <w:rPr>
                <w:rFonts w:cs="Times New Roman"/>
                <w:lang w:val="en-US" w:eastAsia="es-ES_tradnl"/>
                <w:rPrChange w:id="117" w:author="pc" w:date="2020-07-28T13:55:00Z">
                  <w:rPr>
                    <w:rFonts w:cs="Times New Roman"/>
                    <w:lang w:val="es-ES_tradnl" w:eastAsia="es-ES_tradnl"/>
                  </w:rPr>
                </w:rPrChange>
              </w:rPr>
              <w:t>144 p.</w:t>
            </w:r>
          </w:p>
          <w:p w14:paraId="2D5996AA" w14:textId="77777777" w:rsidR="00B00DAA" w:rsidRPr="00AC6263" w:rsidRDefault="00B00DAA" w:rsidP="0056392D">
            <w:pPr>
              <w:autoSpaceDE w:val="0"/>
              <w:autoSpaceDN w:val="0"/>
              <w:adjustRightInd w:val="0"/>
              <w:spacing w:after="0" w:line="240" w:lineRule="auto"/>
              <w:rPr>
                <w:rFonts w:cs="Times New Roman"/>
                <w:lang w:val="en-US" w:eastAsia="es-ES_tradnl"/>
                <w:rPrChange w:id="118" w:author="pc" w:date="2020-07-28T13:55:00Z">
                  <w:rPr>
                    <w:rFonts w:cs="Times New Roman"/>
                    <w:lang w:val="es-ES_tradnl" w:eastAsia="es-ES_tradnl"/>
                  </w:rPr>
                </w:rPrChange>
              </w:rPr>
            </w:pPr>
          </w:p>
          <w:p w14:paraId="60F5C17C" w14:textId="77777777" w:rsidR="00B00DAA" w:rsidRPr="0056392D" w:rsidRDefault="00B00DAA" w:rsidP="0056392D">
            <w:pPr>
              <w:autoSpaceDE w:val="0"/>
              <w:autoSpaceDN w:val="0"/>
              <w:adjustRightInd w:val="0"/>
              <w:spacing w:after="0" w:line="240" w:lineRule="auto"/>
              <w:rPr>
                <w:rFonts w:cs="Times New Roman"/>
                <w:lang w:val="en-GB" w:eastAsia="es-ES_tradnl"/>
              </w:rPr>
            </w:pPr>
            <w:r w:rsidRPr="0056392D">
              <w:rPr>
                <w:rFonts w:cs="Times New Roman"/>
                <w:lang w:val="en-GB" w:eastAsia="es-ES_tradnl"/>
              </w:rPr>
              <w:t xml:space="preserve">Fleming, T.H., Nassar, J.M. 2002. Population biology of the lesser long-nosed bat </w:t>
            </w:r>
            <w:proofErr w:type="spellStart"/>
            <w:r w:rsidRPr="0056392D">
              <w:rPr>
                <w:rFonts w:cs="Times New Roman"/>
                <w:i/>
                <w:iCs/>
                <w:lang w:val="en-GB" w:eastAsia="es-ES_tradnl"/>
              </w:rPr>
              <w:t>Leptonycteris</w:t>
            </w:r>
            <w:proofErr w:type="spellEnd"/>
            <w:r w:rsidRPr="0056392D">
              <w:rPr>
                <w:rFonts w:cs="Times New Roman"/>
                <w:i/>
                <w:iCs/>
                <w:lang w:val="en-GB" w:eastAsia="es-ES_tradnl"/>
              </w:rPr>
              <w:t xml:space="preserve"> </w:t>
            </w:r>
            <w:proofErr w:type="spellStart"/>
            <w:r w:rsidRPr="0056392D">
              <w:rPr>
                <w:rFonts w:cs="Times New Roman"/>
                <w:i/>
                <w:iCs/>
                <w:lang w:val="en-GB" w:eastAsia="es-ES_tradnl"/>
              </w:rPr>
              <w:t>curasoae</w:t>
            </w:r>
            <w:proofErr w:type="spellEnd"/>
            <w:r w:rsidRPr="0056392D">
              <w:rPr>
                <w:rFonts w:cs="Times New Roman"/>
                <w:i/>
                <w:iCs/>
                <w:lang w:val="en-GB" w:eastAsia="es-ES_tradnl"/>
              </w:rPr>
              <w:t xml:space="preserve"> </w:t>
            </w:r>
            <w:r w:rsidRPr="0056392D">
              <w:rPr>
                <w:rFonts w:cs="Times New Roman"/>
                <w:lang w:val="en-GB" w:eastAsia="es-ES_tradnl"/>
              </w:rPr>
              <w:t xml:space="preserve">in Mexico and Northern South America. Pp. 283-305, </w:t>
            </w:r>
            <w:proofErr w:type="spellStart"/>
            <w:r w:rsidRPr="0056392D">
              <w:rPr>
                <w:rFonts w:cs="Times New Roman"/>
                <w:lang w:val="en-GB" w:eastAsia="es-ES_tradnl"/>
              </w:rPr>
              <w:t>En</w:t>
            </w:r>
            <w:proofErr w:type="spellEnd"/>
            <w:r w:rsidRPr="0056392D">
              <w:rPr>
                <w:rFonts w:cs="Times New Roman"/>
                <w:lang w:val="en-GB" w:eastAsia="es-ES_tradnl"/>
              </w:rPr>
              <w:t xml:space="preserve">: </w:t>
            </w:r>
            <w:r w:rsidRPr="0056392D">
              <w:rPr>
                <w:rFonts w:cs="Times New Roman"/>
                <w:i/>
                <w:iCs/>
                <w:lang w:val="en-GB" w:eastAsia="es-ES_tradnl"/>
              </w:rPr>
              <w:t xml:space="preserve">Columnar cacti </w:t>
            </w:r>
            <w:r w:rsidRPr="0056392D">
              <w:rPr>
                <w:rFonts w:cs="Times New Roman"/>
                <w:lang w:val="en-GB" w:eastAsia="es-ES_tradnl"/>
              </w:rPr>
              <w:t xml:space="preserve">and their mutualists: evolution, ecology, and conservation. Fleming T.H., </w:t>
            </w:r>
            <w:proofErr w:type="spellStart"/>
            <w:r w:rsidRPr="0056392D">
              <w:rPr>
                <w:rFonts w:cs="Times New Roman"/>
                <w:lang w:val="en-GB" w:eastAsia="es-ES_tradnl"/>
              </w:rPr>
              <w:t>Valiente-Banuet</w:t>
            </w:r>
            <w:proofErr w:type="spellEnd"/>
            <w:r w:rsidRPr="0056392D">
              <w:rPr>
                <w:rFonts w:cs="Times New Roman"/>
                <w:lang w:val="en-GB" w:eastAsia="es-ES_tradnl"/>
              </w:rPr>
              <w:t>, A. (eds.). University of Arizona Press, Tucson.</w:t>
            </w:r>
          </w:p>
          <w:p w14:paraId="4F0CA80F" w14:textId="77777777" w:rsidR="00B00DAA" w:rsidRPr="0056392D" w:rsidRDefault="00B00DAA" w:rsidP="0056392D">
            <w:pPr>
              <w:autoSpaceDE w:val="0"/>
              <w:autoSpaceDN w:val="0"/>
              <w:adjustRightInd w:val="0"/>
              <w:spacing w:after="0" w:line="240" w:lineRule="auto"/>
              <w:rPr>
                <w:rFonts w:cs="Times New Roman"/>
                <w:lang w:val="en-GB" w:eastAsia="es-ES_tradnl"/>
              </w:rPr>
            </w:pPr>
          </w:p>
          <w:p w14:paraId="33982483" w14:textId="77777777" w:rsidR="00B00DAA" w:rsidRPr="0056392D" w:rsidRDefault="00B00DAA" w:rsidP="0056392D">
            <w:pPr>
              <w:autoSpaceDE w:val="0"/>
              <w:autoSpaceDN w:val="0"/>
              <w:adjustRightInd w:val="0"/>
              <w:spacing w:after="0" w:line="240" w:lineRule="auto"/>
              <w:rPr>
                <w:rFonts w:cs="Times New Roman"/>
                <w:lang w:val="es-ES_tradnl" w:eastAsia="es-ES_tradnl"/>
              </w:rPr>
            </w:pPr>
            <w:r w:rsidRPr="0056392D">
              <w:rPr>
                <w:rFonts w:cs="Times New Roman"/>
                <w:lang w:val="es-ES_tradnl" w:eastAsia="es-ES_tradnl"/>
              </w:rPr>
              <w:t xml:space="preserve">Nassar, J.M. 2008. Murciélago </w:t>
            </w:r>
            <w:proofErr w:type="spellStart"/>
            <w:r w:rsidRPr="0056392D">
              <w:rPr>
                <w:rFonts w:cs="Times New Roman"/>
                <w:lang w:val="es-ES_tradnl" w:eastAsia="es-ES_tradnl"/>
              </w:rPr>
              <w:t>cardonero</w:t>
            </w:r>
            <w:proofErr w:type="spellEnd"/>
            <w:r w:rsidRPr="0056392D">
              <w:rPr>
                <w:rFonts w:cs="Times New Roman"/>
                <w:lang w:val="es-ES_tradnl" w:eastAsia="es-ES_tradnl"/>
              </w:rPr>
              <w:t xml:space="preserve">, </w:t>
            </w:r>
            <w:proofErr w:type="spellStart"/>
            <w:r w:rsidRPr="0056392D">
              <w:rPr>
                <w:rFonts w:cs="Times New Roman"/>
                <w:i/>
                <w:iCs/>
                <w:lang w:val="es-ES_tradnl" w:eastAsia="es-ES_tradnl"/>
              </w:rPr>
              <w:t>Leptonycteris</w:t>
            </w:r>
            <w:proofErr w:type="spellEnd"/>
            <w:r w:rsidRPr="0056392D">
              <w:rPr>
                <w:rFonts w:cs="Times New Roman"/>
                <w:i/>
                <w:iCs/>
                <w:lang w:val="es-ES_tradnl" w:eastAsia="es-ES_tradnl"/>
              </w:rPr>
              <w:t xml:space="preserve"> </w:t>
            </w:r>
            <w:proofErr w:type="spellStart"/>
            <w:r w:rsidRPr="0056392D">
              <w:rPr>
                <w:rFonts w:cs="Times New Roman"/>
                <w:i/>
                <w:iCs/>
                <w:lang w:val="es-ES_tradnl" w:eastAsia="es-ES_tradnl"/>
              </w:rPr>
              <w:t>curasoae</w:t>
            </w:r>
            <w:proofErr w:type="spellEnd"/>
            <w:r w:rsidRPr="0056392D">
              <w:rPr>
                <w:rFonts w:cs="Times New Roman"/>
                <w:lang w:val="es-ES_tradnl" w:eastAsia="es-ES_tradnl"/>
              </w:rPr>
              <w:t xml:space="preserve">. </w:t>
            </w:r>
            <w:proofErr w:type="spellStart"/>
            <w:r w:rsidRPr="0056392D">
              <w:rPr>
                <w:rFonts w:cs="Times New Roman"/>
                <w:lang w:val="es-ES_tradnl" w:eastAsia="es-ES_tradnl"/>
              </w:rPr>
              <w:t>Pp</w:t>
            </w:r>
            <w:proofErr w:type="spellEnd"/>
            <w:r w:rsidRPr="0056392D">
              <w:rPr>
                <w:rFonts w:cs="Times New Roman"/>
                <w:lang w:val="es-ES_tradnl" w:eastAsia="es-ES_tradnl"/>
              </w:rPr>
              <w:t xml:space="preserve">: 44, 56, 92. En: </w:t>
            </w:r>
            <w:r w:rsidRPr="0056392D">
              <w:rPr>
                <w:rFonts w:cs="Times New Roman"/>
                <w:i/>
                <w:iCs/>
                <w:lang w:val="es-ES_tradnl" w:eastAsia="es-ES_tradnl"/>
              </w:rPr>
              <w:t>Libro Rojo de la Fauna Venezolana</w:t>
            </w:r>
            <w:r w:rsidRPr="0056392D">
              <w:rPr>
                <w:rFonts w:cs="Times New Roman"/>
                <w:lang w:val="es-ES_tradnl" w:eastAsia="es-ES_tradnl"/>
              </w:rPr>
              <w:t xml:space="preserve">. Rodríguez, J.P., Rojas-Suárez, F. (eds.). Tercera Edición. </w:t>
            </w:r>
            <w:proofErr w:type="spellStart"/>
            <w:r w:rsidRPr="0056392D">
              <w:rPr>
                <w:rFonts w:cs="Times New Roman"/>
                <w:lang w:val="es-ES_tradnl" w:eastAsia="es-ES_tradnl"/>
              </w:rPr>
              <w:t>Provita</w:t>
            </w:r>
            <w:proofErr w:type="spellEnd"/>
            <w:r w:rsidRPr="0056392D">
              <w:rPr>
                <w:rFonts w:cs="Times New Roman"/>
                <w:lang w:val="es-ES_tradnl" w:eastAsia="es-ES_tradnl"/>
              </w:rPr>
              <w:t xml:space="preserve"> y Shell de Venezuela, S.A., Caracas.</w:t>
            </w:r>
          </w:p>
          <w:p w14:paraId="6EBD7FFE" w14:textId="77777777" w:rsidR="00B00DAA" w:rsidRPr="0056392D" w:rsidRDefault="00B00DAA" w:rsidP="0056392D">
            <w:pPr>
              <w:autoSpaceDE w:val="0"/>
              <w:autoSpaceDN w:val="0"/>
              <w:adjustRightInd w:val="0"/>
              <w:spacing w:after="0" w:line="240" w:lineRule="auto"/>
              <w:rPr>
                <w:rFonts w:cs="Times New Roman"/>
                <w:lang w:val="es-ES_tradnl" w:eastAsia="es-ES_tradnl"/>
              </w:rPr>
            </w:pPr>
          </w:p>
          <w:p w14:paraId="76E41B45" w14:textId="77777777" w:rsidR="00B00DAA" w:rsidRPr="00AC6263" w:rsidRDefault="00B00DAA" w:rsidP="0056392D">
            <w:pPr>
              <w:autoSpaceDE w:val="0"/>
              <w:autoSpaceDN w:val="0"/>
              <w:adjustRightInd w:val="0"/>
              <w:spacing w:after="0" w:line="240" w:lineRule="auto"/>
              <w:rPr>
                <w:rFonts w:cs="Times New Roman"/>
                <w:lang w:val="en-US" w:eastAsia="es-ES_tradnl"/>
                <w:rPrChange w:id="119" w:author="pc" w:date="2020-07-28T13:55:00Z">
                  <w:rPr>
                    <w:rFonts w:cs="Times New Roman"/>
                    <w:lang w:val="es-ES_tradnl" w:eastAsia="es-ES_tradnl"/>
                  </w:rPr>
                </w:rPrChange>
              </w:rPr>
            </w:pPr>
            <w:r w:rsidRPr="0056392D">
              <w:rPr>
                <w:rFonts w:cs="Times New Roman"/>
                <w:lang w:val="es-ES_tradnl" w:eastAsia="es-ES_tradnl"/>
              </w:rPr>
              <w:t xml:space="preserve">Nassar, J.M., Ramírez N., Linares O. 1997. </w:t>
            </w:r>
            <w:r w:rsidRPr="0056392D">
              <w:rPr>
                <w:rFonts w:cs="Times New Roman"/>
                <w:lang w:val="en-GB" w:eastAsia="es-ES_tradnl"/>
              </w:rPr>
              <w:t xml:space="preserve">Comparative pollination biology of Venezuelan columnar cacti and the role of nectar-feeding bats in their sexual reproduction. </w:t>
            </w:r>
            <w:r w:rsidRPr="00AC6263">
              <w:rPr>
                <w:rFonts w:cs="Times New Roman"/>
                <w:i/>
                <w:iCs/>
                <w:lang w:val="en-US" w:eastAsia="es-ES_tradnl"/>
                <w:rPrChange w:id="120" w:author="pc" w:date="2020-07-28T13:55:00Z">
                  <w:rPr>
                    <w:rFonts w:cs="Times New Roman"/>
                    <w:i/>
                    <w:iCs/>
                    <w:lang w:val="es-ES_tradnl" w:eastAsia="es-ES_tradnl"/>
                  </w:rPr>
                </w:rPrChange>
              </w:rPr>
              <w:t xml:space="preserve">American Journal of Botany </w:t>
            </w:r>
            <w:r w:rsidRPr="00AC6263">
              <w:rPr>
                <w:rFonts w:cs="Times New Roman"/>
                <w:lang w:val="en-US" w:eastAsia="es-ES_tradnl"/>
                <w:rPrChange w:id="121" w:author="pc" w:date="2020-07-28T13:55:00Z">
                  <w:rPr>
                    <w:rFonts w:cs="Times New Roman"/>
                    <w:lang w:val="es-ES_tradnl" w:eastAsia="es-ES_tradnl"/>
                  </w:rPr>
                </w:rPrChange>
              </w:rPr>
              <w:t>84: 918-927.</w:t>
            </w:r>
          </w:p>
          <w:p w14:paraId="27F72AC4" w14:textId="77777777" w:rsidR="00B00DAA" w:rsidRPr="00AC6263" w:rsidRDefault="00B00DAA" w:rsidP="0056392D">
            <w:pPr>
              <w:autoSpaceDE w:val="0"/>
              <w:autoSpaceDN w:val="0"/>
              <w:adjustRightInd w:val="0"/>
              <w:spacing w:after="0" w:line="240" w:lineRule="auto"/>
              <w:rPr>
                <w:rFonts w:cs="Times New Roman"/>
                <w:lang w:val="en-US" w:eastAsia="es-ES_tradnl"/>
                <w:rPrChange w:id="122" w:author="pc" w:date="2020-07-28T13:55:00Z">
                  <w:rPr>
                    <w:rFonts w:cs="Times New Roman"/>
                    <w:lang w:val="es-ES_tradnl" w:eastAsia="es-ES_tradnl"/>
                  </w:rPr>
                </w:rPrChange>
              </w:rPr>
            </w:pPr>
          </w:p>
          <w:p w14:paraId="50306F0E" w14:textId="77777777" w:rsidR="00B00DAA" w:rsidRPr="0056392D" w:rsidRDefault="00B00DAA" w:rsidP="0056392D">
            <w:pPr>
              <w:autoSpaceDE w:val="0"/>
              <w:autoSpaceDN w:val="0"/>
              <w:adjustRightInd w:val="0"/>
              <w:spacing w:after="0" w:line="240" w:lineRule="auto"/>
              <w:rPr>
                <w:rFonts w:cs="Times New Roman"/>
                <w:lang w:val="es-ES_tradnl" w:eastAsia="es-ES_tradnl"/>
              </w:rPr>
            </w:pPr>
            <w:r w:rsidRPr="0056392D">
              <w:rPr>
                <w:rFonts w:cs="Times New Roman"/>
                <w:lang w:val="en-GB" w:eastAsia="es-ES_tradnl"/>
              </w:rPr>
              <w:t xml:space="preserve">Petit, S. 1995. The pollinators of two species of columnar cacti in Curaçao, Netherlands Antilles. </w:t>
            </w:r>
            <w:proofErr w:type="spellStart"/>
            <w:r w:rsidRPr="0056392D">
              <w:rPr>
                <w:rFonts w:cs="Times New Roman"/>
                <w:i/>
                <w:iCs/>
                <w:lang w:val="es-ES_tradnl" w:eastAsia="es-ES_tradnl"/>
              </w:rPr>
              <w:t>Biotropica</w:t>
            </w:r>
            <w:proofErr w:type="spellEnd"/>
            <w:r w:rsidRPr="0056392D">
              <w:rPr>
                <w:rFonts w:cs="Times New Roman"/>
                <w:i/>
                <w:iCs/>
                <w:lang w:val="es-ES_tradnl" w:eastAsia="es-ES_tradnl"/>
              </w:rPr>
              <w:t xml:space="preserve"> </w:t>
            </w:r>
            <w:r w:rsidRPr="0056392D">
              <w:rPr>
                <w:rFonts w:cs="Times New Roman"/>
                <w:lang w:val="es-ES_tradnl" w:eastAsia="es-ES_tradnl"/>
              </w:rPr>
              <w:t>27: 538-541.</w:t>
            </w:r>
          </w:p>
          <w:p w14:paraId="6D213B5C" w14:textId="77777777" w:rsidR="00B00DAA" w:rsidRPr="0056392D" w:rsidRDefault="00B00DAA" w:rsidP="0056392D">
            <w:pPr>
              <w:autoSpaceDE w:val="0"/>
              <w:autoSpaceDN w:val="0"/>
              <w:adjustRightInd w:val="0"/>
              <w:spacing w:after="0" w:line="240" w:lineRule="auto"/>
              <w:rPr>
                <w:rFonts w:cs="Times New Roman"/>
                <w:lang w:val="es-ES_tradnl" w:eastAsia="es-ES_tradnl"/>
              </w:rPr>
            </w:pPr>
          </w:p>
          <w:p w14:paraId="2EEF1901" w14:textId="77777777" w:rsidR="00B00DAA" w:rsidRPr="0056392D" w:rsidRDefault="00B00DAA" w:rsidP="0056392D">
            <w:pPr>
              <w:autoSpaceDE w:val="0"/>
              <w:autoSpaceDN w:val="0"/>
              <w:adjustRightInd w:val="0"/>
              <w:spacing w:after="0" w:line="240" w:lineRule="auto"/>
              <w:rPr>
                <w:rFonts w:cs="Times New Roman"/>
                <w:lang w:val="es-ES_tradnl" w:eastAsia="es-ES_tradnl"/>
              </w:rPr>
            </w:pPr>
            <w:r w:rsidRPr="0056392D">
              <w:rPr>
                <w:rFonts w:cs="Times New Roman"/>
                <w:lang w:val="es-ES_tradnl" w:eastAsia="es-ES_tradnl"/>
              </w:rPr>
              <w:t xml:space="preserve">Oliveira-Miranda, M., Huber, O., Rodríguez, J.P., Rojas-Suárez, F., De Oliveira-Miranda, R., Zambrano-Martínez, S., Giraldo, D. 2010. Riesgo de eliminación de los ecosistemas terrestres de Venezuela. Pp. 108-235. En: </w:t>
            </w:r>
            <w:r w:rsidRPr="0056392D">
              <w:rPr>
                <w:rFonts w:cs="Times New Roman"/>
                <w:i/>
                <w:iCs/>
                <w:lang w:val="es-ES_tradnl" w:eastAsia="es-ES_tradnl"/>
              </w:rPr>
              <w:t>Libro Rojo de los Ecosistemas Terrestres de Venezuela</w:t>
            </w:r>
            <w:r w:rsidRPr="0056392D">
              <w:rPr>
                <w:rFonts w:cs="Times New Roman"/>
                <w:lang w:val="es-ES_tradnl" w:eastAsia="es-ES_tradnl"/>
              </w:rPr>
              <w:t xml:space="preserve">. Rodríguez, J.P., Rojas-Suárez, F. y Giraldo, D. (eds.). </w:t>
            </w:r>
            <w:proofErr w:type="spellStart"/>
            <w:r w:rsidRPr="0056392D">
              <w:rPr>
                <w:rFonts w:cs="Times New Roman"/>
                <w:lang w:val="es-ES_tradnl" w:eastAsia="es-ES_tradnl"/>
              </w:rPr>
              <w:t>Provita</w:t>
            </w:r>
            <w:proofErr w:type="spellEnd"/>
            <w:r w:rsidRPr="0056392D">
              <w:rPr>
                <w:rFonts w:cs="Times New Roman"/>
                <w:lang w:val="es-ES_tradnl" w:eastAsia="es-ES_tradnl"/>
              </w:rPr>
              <w:t>, Shell Venezuela, Lenovo (Venezuela). Caracas, Venezuela.</w:t>
            </w:r>
          </w:p>
          <w:p w14:paraId="259F1A73" w14:textId="77777777" w:rsidR="00B00DAA" w:rsidRPr="0056392D" w:rsidRDefault="00B00DAA" w:rsidP="0056392D">
            <w:pPr>
              <w:autoSpaceDE w:val="0"/>
              <w:autoSpaceDN w:val="0"/>
              <w:adjustRightInd w:val="0"/>
              <w:spacing w:after="0" w:line="240" w:lineRule="auto"/>
              <w:rPr>
                <w:rFonts w:cs="Times New Roman"/>
                <w:lang w:val="es-ES_tradnl" w:eastAsia="es-ES_tradnl"/>
              </w:rPr>
            </w:pPr>
          </w:p>
          <w:p w14:paraId="63C67482" w14:textId="77777777" w:rsidR="00B00DAA" w:rsidRPr="0056392D" w:rsidRDefault="00B00DAA" w:rsidP="0056392D">
            <w:pPr>
              <w:autoSpaceDE w:val="0"/>
              <w:autoSpaceDN w:val="0"/>
              <w:adjustRightInd w:val="0"/>
              <w:spacing w:after="0" w:line="240" w:lineRule="auto"/>
              <w:rPr>
                <w:rFonts w:cs="Times New Roman"/>
                <w:lang w:val="es-ES_tradnl" w:eastAsia="es-ES_tradnl"/>
              </w:rPr>
            </w:pPr>
            <w:r w:rsidRPr="0056392D">
              <w:rPr>
                <w:rFonts w:cs="Times New Roman"/>
                <w:lang w:val="es-ES_tradnl" w:eastAsia="es-ES_tradnl"/>
              </w:rPr>
              <w:t xml:space="preserve">Petit, S. 1997. </w:t>
            </w:r>
            <w:proofErr w:type="spellStart"/>
            <w:r w:rsidRPr="0056392D">
              <w:rPr>
                <w:rFonts w:cs="Times New Roman"/>
                <w:lang w:val="es-ES_tradnl" w:eastAsia="es-ES_tradnl"/>
              </w:rPr>
              <w:t>The</w:t>
            </w:r>
            <w:proofErr w:type="spellEnd"/>
            <w:r w:rsidRPr="0056392D">
              <w:rPr>
                <w:rFonts w:cs="Times New Roman"/>
                <w:lang w:val="es-ES_tradnl" w:eastAsia="es-ES_tradnl"/>
              </w:rPr>
              <w:t xml:space="preserve"> </w:t>
            </w:r>
            <w:proofErr w:type="spellStart"/>
            <w:r w:rsidRPr="0056392D">
              <w:rPr>
                <w:rFonts w:cs="Times New Roman"/>
                <w:lang w:val="es-ES_tradnl" w:eastAsia="es-ES_tradnl"/>
              </w:rPr>
              <w:t>diet</w:t>
            </w:r>
            <w:proofErr w:type="spellEnd"/>
            <w:r w:rsidRPr="0056392D">
              <w:rPr>
                <w:rFonts w:cs="Times New Roman"/>
                <w:lang w:val="es-ES_tradnl" w:eastAsia="es-ES_tradnl"/>
              </w:rPr>
              <w:t xml:space="preserve"> and </w:t>
            </w:r>
            <w:proofErr w:type="spellStart"/>
            <w:r w:rsidRPr="0056392D">
              <w:rPr>
                <w:rFonts w:cs="Times New Roman"/>
                <w:lang w:val="es-ES_tradnl" w:eastAsia="es-ES_tradnl"/>
              </w:rPr>
              <w:t>reproductive</w:t>
            </w:r>
            <w:proofErr w:type="spellEnd"/>
            <w:r w:rsidRPr="0056392D">
              <w:rPr>
                <w:rFonts w:cs="Times New Roman"/>
                <w:lang w:val="es-ES_tradnl" w:eastAsia="es-ES_tradnl"/>
              </w:rPr>
              <w:t xml:space="preserve"> </w:t>
            </w:r>
            <w:proofErr w:type="spellStart"/>
            <w:r w:rsidRPr="0056392D">
              <w:rPr>
                <w:rFonts w:cs="Times New Roman"/>
                <w:lang w:val="es-ES_tradnl" w:eastAsia="es-ES_tradnl"/>
              </w:rPr>
              <w:t>schedules</w:t>
            </w:r>
            <w:proofErr w:type="spellEnd"/>
            <w:r w:rsidRPr="0056392D">
              <w:rPr>
                <w:rFonts w:cs="Times New Roman"/>
                <w:lang w:val="es-ES_tradnl" w:eastAsia="es-ES_tradnl"/>
              </w:rPr>
              <w:t xml:space="preserve"> </w:t>
            </w:r>
            <w:proofErr w:type="spellStart"/>
            <w:r w:rsidRPr="0056392D">
              <w:rPr>
                <w:rFonts w:cs="Times New Roman"/>
                <w:lang w:val="es-ES_tradnl" w:eastAsia="es-ES_tradnl"/>
              </w:rPr>
              <w:t>of</w:t>
            </w:r>
            <w:proofErr w:type="spellEnd"/>
            <w:r w:rsidRPr="0056392D">
              <w:rPr>
                <w:rFonts w:cs="Times New Roman"/>
                <w:lang w:val="es-ES_tradnl" w:eastAsia="es-ES_tradnl"/>
              </w:rPr>
              <w:t xml:space="preserve"> </w:t>
            </w:r>
            <w:proofErr w:type="spellStart"/>
            <w:r w:rsidRPr="0056392D">
              <w:rPr>
                <w:rFonts w:cs="Times New Roman"/>
                <w:i/>
                <w:iCs/>
                <w:lang w:val="es-ES_tradnl" w:eastAsia="es-ES_tradnl"/>
              </w:rPr>
              <w:t>Leptonycteris</w:t>
            </w:r>
            <w:proofErr w:type="spellEnd"/>
            <w:r w:rsidRPr="0056392D">
              <w:rPr>
                <w:rFonts w:cs="Times New Roman"/>
                <w:i/>
                <w:iCs/>
                <w:lang w:val="es-ES_tradnl" w:eastAsia="es-ES_tradnl"/>
              </w:rPr>
              <w:t xml:space="preserve"> </w:t>
            </w:r>
            <w:proofErr w:type="spellStart"/>
            <w:r w:rsidRPr="0056392D">
              <w:rPr>
                <w:rFonts w:cs="Times New Roman"/>
                <w:i/>
                <w:iCs/>
                <w:lang w:val="es-ES_tradnl" w:eastAsia="es-ES_tradnl"/>
              </w:rPr>
              <w:t>curasoae</w:t>
            </w:r>
            <w:proofErr w:type="spellEnd"/>
            <w:r w:rsidRPr="0056392D">
              <w:rPr>
                <w:rFonts w:cs="Times New Roman"/>
                <w:i/>
                <w:iCs/>
                <w:lang w:val="es-ES_tradnl" w:eastAsia="es-ES_tradnl"/>
              </w:rPr>
              <w:t xml:space="preserve"> </w:t>
            </w:r>
            <w:proofErr w:type="spellStart"/>
            <w:r w:rsidRPr="0056392D">
              <w:rPr>
                <w:rFonts w:cs="Times New Roman"/>
                <w:i/>
                <w:iCs/>
                <w:lang w:val="es-ES_tradnl" w:eastAsia="es-ES_tradnl"/>
              </w:rPr>
              <w:t>curasoae</w:t>
            </w:r>
            <w:proofErr w:type="spellEnd"/>
            <w:r w:rsidRPr="0056392D">
              <w:rPr>
                <w:rFonts w:cs="Times New Roman"/>
                <w:i/>
                <w:iCs/>
                <w:lang w:val="es-ES_tradnl" w:eastAsia="es-ES_tradnl"/>
              </w:rPr>
              <w:t xml:space="preserve"> </w:t>
            </w:r>
            <w:r w:rsidRPr="0056392D">
              <w:rPr>
                <w:rFonts w:cs="Times New Roman"/>
                <w:lang w:val="es-ES_tradnl" w:eastAsia="es-ES_tradnl"/>
              </w:rPr>
              <w:t xml:space="preserve">and </w:t>
            </w:r>
            <w:proofErr w:type="spellStart"/>
            <w:r w:rsidRPr="0056392D">
              <w:rPr>
                <w:rFonts w:cs="Times New Roman"/>
                <w:i/>
                <w:iCs/>
                <w:lang w:val="es-ES_tradnl" w:eastAsia="es-ES_tradnl"/>
              </w:rPr>
              <w:t>Glossophaga</w:t>
            </w:r>
            <w:proofErr w:type="spellEnd"/>
            <w:r w:rsidRPr="0056392D">
              <w:rPr>
                <w:rFonts w:cs="Times New Roman"/>
                <w:i/>
                <w:iCs/>
                <w:lang w:val="es-ES_tradnl" w:eastAsia="es-ES_tradnl"/>
              </w:rPr>
              <w:t xml:space="preserve"> </w:t>
            </w:r>
            <w:proofErr w:type="spellStart"/>
            <w:r w:rsidRPr="0056392D">
              <w:rPr>
                <w:rFonts w:cs="Times New Roman"/>
                <w:i/>
                <w:iCs/>
                <w:lang w:val="es-ES_tradnl" w:eastAsia="es-ES_tradnl"/>
              </w:rPr>
              <w:t>longirostris</w:t>
            </w:r>
            <w:proofErr w:type="spellEnd"/>
            <w:r w:rsidRPr="0056392D">
              <w:rPr>
                <w:rFonts w:cs="Times New Roman"/>
                <w:i/>
                <w:iCs/>
                <w:lang w:val="es-ES_tradnl" w:eastAsia="es-ES_tradnl"/>
              </w:rPr>
              <w:t xml:space="preserve"> </w:t>
            </w:r>
            <w:proofErr w:type="spellStart"/>
            <w:r w:rsidRPr="0056392D">
              <w:rPr>
                <w:rFonts w:cs="Times New Roman"/>
                <w:i/>
                <w:iCs/>
                <w:lang w:val="es-ES_tradnl" w:eastAsia="es-ES_tradnl"/>
              </w:rPr>
              <w:t>elongata</w:t>
            </w:r>
            <w:proofErr w:type="spellEnd"/>
            <w:r w:rsidRPr="0056392D">
              <w:rPr>
                <w:rFonts w:cs="Times New Roman"/>
                <w:i/>
                <w:iCs/>
                <w:lang w:val="es-ES_tradnl" w:eastAsia="es-ES_tradnl"/>
              </w:rPr>
              <w:t xml:space="preserve"> </w:t>
            </w:r>
            <w:r w:rsidRPr="0056392D">
              <w:rPr>
                <w:rFonts w:cs="Times New Roman"/>
                <w:lang w:val="es-ES_tradnl" w:eastAsia="es-ES_tradnl"/>
              </w:rPr>
              <w:t>(</w:t>
            </w:r>
            <w:proofErr w:type="spellStart"/>
            <w:r w:rsidRPr="0056392D">
              <w:rPr>
                <w:rFonts w:cs="Times New Roman"/>
                <w:lang w:val="es-ES_tradnl" w:eastAsia="es-ES_tradnl"/>
              </w:rPr>
              <w:t>Chiroptera</w:t>
            </w:r>
            <w:proofErr w:type="spellEnd"/>
            <w:r w:rsidRPr="0056392D">
              <w:rPr>
                <w:rFonts w:cs="Times New Roman"/>
                <w:lang w:val="es-ES_tradnl" w:eastAsia="es-ES_tradnl"/>
              </w:rPr>
              <w:t xml:space="preserve">: </w:t>
            </w:r>
            <w:proofErr w:type="spellStart"/>
            <w:r w:rsidRPr="0056392D">
              <w:rPr>
                <w:rFonts w:cs="Times New Roman"/>
                <w:lang w:val="es-ES_tradnl" w:eastAsia="es-ES_tradnl"/>
              </w:rPr>
              <w:t>Glossophaginae</w:t>
            </w:r>
            <w:proofErr w:type="spellEnd"/>
            <w:r w:rsidRPr="0056392D">
              <w:rPr>
                <w:rFonts w:cs="Times New Roman"/>
                <w:lang w:val="es-ES_tradnl" w:eastAsia="es-ES_tradnl"/>
              </w:rPr>
              <w:t xml:space="preserve">) </w:t>
            </w:r>
            <w:proofErr w:type="spellStart"/>
            <w:r w:rsidRPr="0056392D">
              <w:rPr>
                <w:rFonts w:cs="Times New Roman"/>
                <w:lang w:val="es-ES_tradnl" w:eastAsia="es-ES_tradnl"/>
              </w:rPr>
              <w:t>on</w:t>
            </w:r>
            <w:proofErr w:type="spellEnd"/>
            <w:r w:rsidRPr="0056392D">
              <w:rPr>
                <w:rFonts w:cs="Times New Roman"/>
                <w:lang w:val="es-ES_tradnl" w:eastAsia="es-ES_tradnl"/>
              </w:rPr>
              <w:t xml:space="preserve"> </w:t>
            </w:r>
            <w:proofErr w:type="spellStart"/>
            <w:r w:rsidRPr="0056392D">
              <w:rPr>
                <w:rFonts w:cs="Times New Roman"/>
                <w:lang w:val="es-ES_tradnl" w:eastAsia="es-ES_tradnl"/>
              </w:rPr>
              <w:t>Curacao</w:t>
            </w:r>
            <w:proofErr w:type="spellEnd"/>
            <w:r w:rsidRPr="0056392D">
              <w:rPr>
                <w:rFonts w:cs="Times New Roman"/>
                <w:lang w:val="es-ES_tradnl" w:eastAsia="es-ES_tradnl"/>
              </w:rPr>
              <w:t xml:space="preserve">. </w:t>
            </w:r>
            <w:proofErr w:type="spellStart"/>
            <w:r w:rsidRPr="0056392D">
              <w:rPr>
                <w:rFonts w:cs="Times New Roman"/>
                <w:i/>
                <w:iCs/>
                <w:lang w:val="es-ES_tradnl" w:eastAsia="es-ES_tradnl"/>
              </w:rPr>
              <w:t>Biotropica</w:t>
            </w:r>
            <w:proofErr w:type="spellEnd"/>
            <w:r w:rsidRPr="0056392D">
              <w:rPr>
                <w:rFonts w:cs="Times New Roman"/>
                <w:i/>
                <w:iCs/>
                <w:lang w:val="es-ES_tradnl" w:eastAsia="es-ES_tradnl"/>
              </w:rPr>
              <w:t xml:space="preserve"> </w:t>
            </w:r>
            <w:r w:rsidRPr="0056392D">
              <w:rPr>
                <w:rFonts w:cs="Times New Roman"/>
                <w:lang w:val="es-ES_tradnl" w:eastAsia="es-ES_tradnl"/>
              </w:rPr>
              <w:t>29: 214-223.</w:t>
            </w:r>
          </w:p>
          <w:p w14:paraId="4F708B0C" w14:textId="77777777" w:rsidR="00B00DAA" w:rsidRPr="0056392D" w:rsidRDefault="00B00DAA" w:rsidP="0056392D">
            <w:pPr>
              <w:autoSpaceDE w:val="0"/>
              <w:autoSpaceDN w:val="0"/>
              <w:adjustRightInd w:val="0"/>
              <w:spacing w:after="0" w:line="240" w:lineRule="auto"/>
              <w:rPr>
                <w:rFonts w:cs="Times New Roman"/>
                <w:lang w:val="es-ES_tradnl" w:eastAsia="es-ES_tradnl"/>
              </w:rPr>
            </w:pPr>
          </w:p>
          <w:p w14:paraId="2B9333D0" w14:textId="77777777" w:rsidR="00B00DAA" w:rsidRPr="0056392D" w:rsidRDefault="00B00DAA" w:rsidP="0056392D">
            <w:pPr>
              <w:autoSpaceDE w:val="0"/>
              <w:autoSpaceDN w:val="0"/>
              <w:adjustRightInd w:val="0"/>
              <w:spacing w:after="0" w:line="240" w:lineRule="auto"/>
              <w:rPr>
                <w:rFonts w:cs="Times New Roman"/>
                <w:lang w:val="es-ES_tradnl" w:eastAsia="es-ES_tradnl"/>
              </w:rPr>
            </w:pPr>
            <w:r w:rsidRPr="0056392D">
              <w:rPr>
                <w:rFonts w:cs="Times New Roman"/>
                <w:lang w:val="es-ES_tradnl" w:eastAsia="es-ES_tradnl"/>
              </w:rPr>
              <w:t xml:space="preserve">SVE (Sociedad Venezolana de Espeleología). 2005. NE. 3-Cueva de San Francisco de </w:t>
            </w:r>
            <w:proofErr w:type="spellStart"/>
            <w:r w:rsidRPr="0056392D">
              <w:rPr>
                <w:rFonts w:cs="Times New Roman"/>
                <w:lang w:val="es-ES_tradnl" w:eastAsia="es-ES_tradnl"/>
              </w:rPr>
              <w:t>Macanao</w:t>
            </w:r>
            <w:proofErr w:type="spellEnd"/>
            <w:r w:rsidRPr="0056392D">
              <w:rPr>
                <w:rFonts w:cs="Times New Roman"/>
                <w:lang w:val="es-ES_tradnl" w:eastAsia="es-ES_tradnl"/>
              </w:rPr>
              <w:t xml:space="preserve">. </w:t>
            </w:r>
            <w:r w:rsidRPr="0056392D">
              <w:rPr>
                <w:rFonts w:cs="Times New Roman"/>
                <w:i/>
                <w:iCs/>
                <w:lang w:val="es-ES_tradnl" w:eastAsia="es-ES_tradnl"/>
              </w:rPr>
              <w:t xml:space="preserve">Boletín de la Sociedad Venezolana de Espeleología </w:t>
            </w:r>
            <w:r w:rsidRPr="0056392D">
              <w:rPr>
                <w:rFonts w:cs="Times New Roman"/>
                <w:lang w:val="es-ES_tradnl" w:eastAsia="es-ES_tradnl"/>
              </w:rPr>
              <w:t>39: 39-40.</w:t>
            </w:r>
          </w:p>
          <w:p w14:paraId="49376DFB" w14:textId="77777777" w:rsidR="00B00DAA" w:rsidRPr="0056392D" w:rsidRDefault="00B00DAA" w:rsidP="0056392D">
            <w:pPr>
              <w:autoSpaceDE w:val="0"/>
              <w:autoSpaceDN w:val="0"/>
              <w:adjustRightInd w:val="0"/>
              <w:spacing w:after="0" w:line="240" w:lineRule="auto"/>
              <w:rPr>
                <w:rFonts w:cs="Times New Roman"/>
                <w:lang w:val="es-ES_tradnl" w:eastAsia="es-ES_tradnl"/>
              </w:rPr>
            </w:pPr>
          </w:p>
          <w:p w14:paraId="6E831198" w14:textId="77777777" w:rsidR="00B00DAA" w:rsidRPr="0056392D" w:rsidRDefault="00B00DAA" w:rsidP="0056392D">
            <w:pPr>
              <w:autoSpaceDE w:val="0"/>
              <w:autoSpaceDN w:val="0"/>
              <w:adjustRightInd w:val="0"/>
              <w:spacing w:after="0" w:line="240" w:lineRule="auto"/>
              <w:rPr>
                <w:rFonts w:cs="Times New Roman"/>
                <w:lang w:val="es-ES_tradnl" w:eastAsia="es-ES_tradnl"/>
              </w:rPr>
            </w:pPr>
          </w:p>
          <w:p w14:paraId="3546E523" w14:textId="77777777" w:rsidR="00B00DAA" w:rsidRPr="0085144D" w:rsidRDefault="00B00DAA" w:rsidP="0085144D">
            <w:pPr>
              <w:autoSpaceDE w:val="0"/>
              <w:autoSpaceDN w:val="0"/>
              <w:adjustRightInd w:val="0"/>
              <w:spacing w:after="0" w:line="240" w:lineRule="auto"/>
              <w:rPr>
                <w:rFonts w:cs="Times New Roman"/>
                <w:sz w:val="20"/>
                <w:szCs w:val="20"/>
                <w:lang w:val="es-ES_tradnl" w:eastAsia="es-ES_tradnl"/>
              </w:rPr>
            </w:pPr>
          </w:p>
          <w:p w14:paraId="7BD13F5C" w14:textId="77777777" w:rsidR="00B00DAA" w:rsidRPr="0085144D" w:rsidRDefault="00B00DAA" w:rsidP="0085144D">
            <w:pPr>
              <w:autoSpaceDE w:val="0"/>
              <w:autoSpaceDN w:val="0"/>
              <w:adjustRightInd w:val="0"/>
              <w:spacing w:after="0" w:line="240" w:lineRule="auto"/>
              <w:rPr>
                <w:rFonts w:cs="Times New Roman"/>
                <w:sz w:val="20"/>
                <w:szCs w:val="20"/>
                <w:lang w:val="es-ES_tradnl" w:eastAsia="es-ES_tradnl"/>
              </w:rPr>
            </w:pPr>
          </w:p>
          <w:p w14:paraId="2578AFD9" w14:textId="77777777" w:rsidR="00B00DAA" w:rsidRPr="0085144D" w:rsidRDefault="00B00DAA" w:rsidP="0085144D">
            <w:pPr>
              <w:autoSpaceDE w:val="0"/>
              <w:autoSpaceDN w:val="0"/>
              <w:adjustRightInd w:val="0"/>
              <w:spacing w:after="0" w:line="240" w:lineRule="auto"/>
              <w:rPr>
                <w:rFonts w:cs="Times New Roman"/>
                <w:sz w:val="20"/>
                <w:szCs w:val="20"/>
                <w:lang w:val="es-ES_tradnl" w:eastAsia="es-ES_tradnl"/>
              </w:rPr>
            </w:pPr>
          </w:p>
          <w:p w14:paraId="21FEE263" w14:textId="77777777" w:rsidR="00B00DAA" w:rsidRPr="0085144D" w:rsidRDefault="00B00DAA" w:rsidP="002C3A02">
            <w:pPr>
              <w:autoSpaceDE w:val="0"/>
              <w:autoSpaceDN w:val="0"/>
              <w:adjustRightInd w:val="0"/>
              <w:spacing w:after="0" w:line="360" w:lineRule="auto"/>
              <w:jc w:val="both"/>
              <w:rPr>
                <w:rFonts w:cs="Times New Roman"/>
                <w:lang w:val="es-ES_tradnl"/>
              </w:rPr>
            </w:pPr>
          </w:p>
        </w:tc>
      </w:tr>
    </w:tbl>
    <w:p w14:paraId="0AA3E73B" w14:textId="77777777" w:rsidR="00B00DAA" w:rsidRPr="0085144D" w:rsidRDefault="00B00DAA" w:rsidP="00A9051E">
      <w:pPr>
        <w:autoSpaceDE w:val="0"/>
        <w:autoSpaceDN w:val="0"/>
        <w:adjustRightInd w:val="0"/>
        <w:spacing w:after="0" w:line="360" w:lineRule="auto"/>
        <w:jc w:val="both"/>
        <w:rPr>
          <w:rFonts w:cs="Times New Roman"/>
          <w:lang w:val="es-ES_tradnl"/>
        </w:rPr>
      </w:pPr>
      <w:r w:rsidRPr="0085144D">
        <w:rPr>
          <w:rFonts w:cs="Times New Roman"/>
          <w:lang w:val="es-ES_tradnl"/>
        </w:rPr>
        <w:lastRenderedPageBreak/>
        <w:br w:type="page"/>
      </w:r>
    </w:p>
    <w:p w14:paraId="4CEA6A98" w14:textId="7625327D" w:rsidR="00B00DAA" w:rsidRPr="00BB4EDB" w:rsidRDefault="00B00DAA" w:rsidP="00A9051E">
      <w:pPr>
        <w:autoSpaceDE w:val="0"/>
        <w:autoSpaceDN w:val="0"/>
        <w:adjustRightInd w:val="0"/>
        <w:spacing w:after="0" w:line="360" w:lineRule="auto"/>
        <w:jc w:val="both"/>
        <w:rPr>
          <w:rFonts w:cs="Times New Roman"/>
        </w:rPr>
      </w:pPr>
      <w:r>
        <w:lastRenderedPageBreak/>
        <w:t xml:space="preserve">Código </w:t>
      </w:r>
      <w:r w:rsidRPr="00A9051E">
        <w:rPr>
          <w:b/>
          <w:bCs/>
        </w:rPr>
        <w:t>AICOM</w:t>
      </w:r>
      <w:r>
        <w:t xml:space="preserve"> y fecha de creación aprobado por la comisión. Este número y fecha, cuando así amerite, se deben emplear en cada comunicación correspondiente al AICOM.</w:t>
      </w:r>
    </w:p>
    <w:p w14:paraId="580830D8" w14:textId="77777777" w:rsidR="00B00DAA" w:rsidRDefault="00B00DAA" w:rsidP="00A9051E">
      <w:pPr>
        <w:autoSpaceDE w:val="0"/>
        <w:autoSpaceDN w:val="0"/>
        <w:adjustRightInd w:val="0"/>
        <w:spacing w:after="0" w:line="360" w:lineRule="auto"/>
        <w:jc w:val="center"/>
        <w:rPr>
          <w:rFonts w:cs="Times New Roman"/>
        </w:rPr>
      </w:pPr>
    </w:p>
    <w:p w14:paraId="4D46B053" w14:textId="3C298332" w:rsidR="00B00DAA" w:rsidRPr="00A71D18" w:rsidRDefault="00AB6247" w:rsidP="00A71D18">
      <w:pPr>
        <w:autoSpaceDE w:val="0"/>
        <w:autoSpaceDN w:val="0"/>
        <w:adjustRightInd w:val="0"/>
        <w:spacing w:after="0" w:line="360" w:lineRule="auto"/>
        <w:jc w:val="center"/>
        <w:rPr>
          <w:rFonts w:cs="Times New Roman"/>
          <w:b/>
          <w:sz w:val="40"/>
          <w:szCs w:val="40"/>
        </w:rPr>
      </w:pPr>
      <w:r w:rsidRPr="00A71D18">
        <w:rPr>
          <w:rFonts w:cs="Times New Roman"/>
          <w:sz w:val="40"/>
          <w:szCs w:val="40"/>
        </w:rPr>
        <w:t>CODIGO AICOM</w:t>
      </w:r>
      <w:r w:rsidRPr="00A71D18">
        <w:rPr>
          <w:rFonts w:cs="Times New Roman"/>
          <w:b/>
          <w:sz w:val="40"/>
          <w:szCs w:val="40"/>
        </w:rPr>
        <w:t>:  A-VE-001</w:t>
      </w:r>
    </w:p>
    <w:p w14:paraId="4BC38A9E" w14:textId="1C37D473" w:rsidR="00AB6247" w:rsidRPr="00A71D18" w:rsidRDefault="00A71D18" w:rsidP="00A71D18">
      <w:pPr>
        <w:autoSpaceDE w:val="0"/>
        <w:autoSpaceDN w:val="0"/>
        <w:adjustRightInd w:val="0"/>
        <w:spacing w:after="0" w:line="360" w:lineRule="auto"/>
        <w:jc w:val="center"/>
        <w:rPr>
          <w:rFonts w:cs="Times New Roman"/>
          <w:sz w:val="40"/>
          <w:szCs w:val="40"/>
        </w:rPr>
      </w:pPr>
      <w:r>
        <w:rPr>
          <w:rFonts w:cs="Times New Roman"/>
          <w:sz w:val="40"/>
          <w:szCs w:val="40"/>
        </w:rPr>
        <w:t>Asignado el</w:t>
      </w:r>
      <w:r w:rsidR="00AB6247" w:rsidRPr="00A71D18">
        <w:rPr>
          <w:rFonts w:cs="Times New Roman"/>
          <w:sz w:val="40"/>
          <w:szCs w:val="40"/>
        </w:rPr>
        <w:t xml:space="preserve"> </w:t>
      </w:r>
      <w:r w:rsidRPr="00A71D18">
        <w:rPr>
          <w:rFonts w:cs="Times New Roman"/>
          <w:sz w:val="40"/>
          <w:szCs w:val="40"/>
        </w:rPr>
        <w:t xml:space="preserve">20 </w:t>
      </w:r>
      <w:r>
        <w:rPr>
          <w:rFonts w:cs="Times New Roman"/>
          <w:sz w:val="40"/>
          <w:szCs w:val="40"/>
        </w:rPr>
        <w:t xml:space="preserve">de </w:t>
      </w:r>
      <w:r w:rsidRPr="00A71D18">
        <w:rPr>
          <w:rFonts w:cs="Times New Roman"/>
          <w:sz w:val="40"/>
          <w:szCs w:val="40"/>
        </w:rPr>
        <w:t>Noviembre de 2012</w:t>
      </w:r>
    </w:p>
    <w:p w14:paraId="2BE74289" w14:textId="6F03D525" w:rsidR="00B00DAA" w:rsidRDefault="00B00DAA" w:rsidP="00A9051E">
      <w:pPr>
        <w:autoSpaceDE w:val="0"/>
        <w:autoSpaceDN w:val="0"/>
        <w:adjustRightInd w:val="0"/>
        <w:spacing w:after="0" w:line="360" w:lineRule="auto"/>
        <w:jc w:val="center"/>
        <w:rPr>
          <w:rFonts w:cs="Times New Roman"/>
        </w:rPr>
      </w:pPr>
    </w:p>
    <w:p w14:paraId="61F04833" w14:textId="77777777" w:rsidR="00B00DAA" w:rsidRDefault="00B00DAA" w:rsidP="00A9051E">
      <w:pPr>
        <w:autoSpaceDE w:val="0"/>
        <w:autoSpaceDN w:val="0"/>
        <w:adjustRightInd w:val="0"/>
        <w:spacing w:after="0" w:line="360" w:lineRule="auto"/>
        <w:jc w:val="center"/>
        <w:rPr>
          <w:rFonts w:cs="Times New Roman"/>
        </w:rPr>
      </w:pPr>
    </w:p>
    <w:p w14:paraId="5A0EC2D6" w14:textId="77777777" w:rsidR="00B00DAA" w:rsidRDefault="00B00DAA" w:rsidP="00A9051E">
      <w:pPr>
        <w:autoSpaceDE w:val="0"/>
        <w:autoSpaceDN w:val="0"/>
        <w:adjustRightInd w:val="0"/>
        <w:spacing w:after="0" w:line="360" w:lineRule="auto"/>
        <w:jc w:val="center"/>
        <w:rPr>
          <w:rFonts w:cs="Times New Roman"/>
        </w:rPr>
      </w:pPr>
    </w:p>
    <w:p w14:paraId="035584AE" w14:textId="77777777" w:rsidR="00B00DAA" w:rsidRDefault="00B00DAA" w:rsidP="00A9051E">
      <w:pPr>
        <w:autoSpaceDE w:val="0"/>
        <w:autoSpaceDN w:val="0"/>
        <w:adjustRightInd w:val="0"/>
        <w:spacing w:after="0" w:line="360" w:lineRule="auto"/>
        <w:jc w:val="center"/>
        <w:rPr>
          <w:rFonts w:cs="Times New Roman"/>
        </w:rPr>
      </w:pPr>
    </w:p>
    <w:p w14:paraId="02CFC122" w14:textId="77777777" w:rsidR="00B00DAA" w:rsidRDefault="00B00DAA" w:rsidP="00A9051E">
      <w:pPr>
        <w:autoSpaceDE w:val="0"/>
        <w:autoSpaceDN w:val="0"/>
        <w:adjustRightInd w:val="0"/>
        <w:spacing w:after="0" w:line="360" w:lineRule="auto"/>
        <w:jc w:val="center"/>
        <w:rPr>
          <w:rFonts w:cs="Times New Roman"/>
        </w:rPr>
      </w:pPr>
    </w:p>
    <w:p w14:paraId="7730F87C" w14:textId="77777777" w:rsidR="00B00DAA" w:rsidRDefault="00B00DAA" w:rsidP="00A9051E">
      <w:pPr>
        <w:autoSpaceDE w:val="0"/>
        <w:autoSpaceDN w:val="0"/>
        <w:adjustRightInd w:val="0"/>
        <w:spacing w:after="0" w:line="360" w:lineRule="auto"/>
        <w:jc w:val="center"/>
        <w:rPr>
          <w:rFonts w:cs="Times New Roman"/>
        </w:rPr>
      </w:pPr>
    </w:p>
    <w:p w14:paraId="2CB9A3AA" w14:textId="77777777" w:rsidR="00B00DAA" w:rsidRDefault="00B00DAA" w:rsidP="00A9051E">
      <w:pPr>
        <w:autoSpaceDE w:val="0"/>
        <w:autoSpaceDN w:val="0"/>
        <w:adjustRightInd w:val="0"/>
        <w:spacing w:after="0" w:line="360" w:lineRule="auto"/>
        <w:jc w:val="center"/>
        <w:rPr>
          <w:rFonts w:cs="Times New Roman"/>
        </w:rPr>
      </w:pPr>
    </w:p>
    <w:p w14:paraId="68C8697A" w14:textId="77777777" w:rsidR="00B00DAA" w:rsidRPr="00BB4EDB" w:rsidRDefault="00B00DAA" w:rsidP="00A9051E">
      <w:pPr>
        <w:autoSpaceDE w:val="0"/>
        <w:autoSpaceDN w:val="0"/>
        <w:adjustRightInd w:val="0"/>
        <w:spacing w:after="0" w:line="360" w:lineRule="auto"/>
        <w:rPr>
          <w:rFonts w:cs="Times New Roman"/>
        </w:rPr>
      </w:pPr>
    </w:p>
    <w:p w14:paraId="6B835A6A" w14:textId="77777777" w:rsidR="00B00DAA" w:rsidRDefault="00B00DAA" w:rsidP="00A9051E">
      <w:pPr>
        <w:autoSpaceDE w:val="0"/>
        <w:autoSpaceDN w:val="0"/>
        <w:adjustRightInd w:val="0"/>
        <w:spacing w:after="0" w:line="360" w:lineRule="auto"/>
        <w:jc w:val="both"/>
        <w:rPr>
          <w:rFonts w:cs="Times New Roman"/>
        </w:rPr>
      </w:pPr>
    </w:p>
    <w:p w14:paraId="743D8F67" w14:textId="77777777" w:rsidR="00B00DAA" w:rsidRPr="00444B57" w:rsidRDefault="00B00DAA" w:rsidP="00A74166">
      <w:pPr>
        <w:spacing w:after="0" w:line="360" w:lineRule="auto"/>
        <w:rPr>
          <w:rFonts w:cs="Times New Roman"/>
        </w:rPr>
      </w:pPr>
    </w:p>
    <w:sectPr w:rsidR="00B00DAA" w:rsidRPr="00444B57" w:rsidSect="009A3AE5">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01BE31" w14:textId="77777777" w:rsidR="00961260" w:rsidRDefault="00961260" w:rsidP="002825AC">
      <w:pPr>
        <w:spacing w:after="0" w:line="240" w:lineRule="auto"/>
        <w:rPr>
          <w:rFonts w:cs="Times New Roman"/>
        </w:rPr>
      </w:pPr>
      <w:r>
        <w:rPr>
          <w:rFonts w:cs="Times New Roman"/>
        </w:rPr>
        <w:separator/>
      </w:r>
    </w:p>
  </w:endnote>
  <w:endnote w:type="continuationSeparator" w:id="0">
    <w:p w14:paraId="05B70D34" w14:textId="77777777" w:rsidR="00961260" w:rsidRDefault="00961260" w:rsidP="002825A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20B02" w14:textId="77777777" w:rsidR="00AB6247" w:rsidRPr="00A31A0D" w:rsidRDefault="00AB6247">
    <w:pPr>
      <w:pStyle w:val="Piedepgina"/>
      <w:pBdr>
        <w:top w:val="single" w:sz="4" w:space="1" w:color="D9D9D9"/>
      </w:pBdr>
      <w:rPr>
        <w:rFonts w:cs="Times New Roman"/>
        <w:b/>
        <w:bCs/>
        <w:color w:val="00B050"/>
      </w:rPr>
    </w:pPr>
    <w:r w:rsidRPr="00A31A0D">
      <w:rPr>
        <w:color w:val="00B050"/>
      </w:rPr>
      <w:fldChar w:fldCharType="begin"/>
    </w:r>
    <w:r w:rsidRPr="00A31A0D">
      <w:rPr>
        <w:color w:val="00B050"/>
      </w:rPr>
      <w:instrText xml:space="preserve"> PAGE   \* MERGEFORMAT </w:instrText>
    </w:r>
    <w:r w:rsidRPr="00A31A0D">
      <w:rPr>
        <w:color w:val="00B050"/>
      </w:rPr>
      <w:fldChar w:fldCharType="separate"/>
    </w:r>
    <w:r w:rsidR="00A71D18" w:rsidRPr="00A71D18">
      <w:rPr>
        <w:b/>
        <w:bCs/>
        <w:noProof/>
        <w:color w:val="00B050"/>
      </w:rPr>
      <w:t>7</w:t>
    </w:r>
    <w:r w:rsidRPr="00A31A0D">
      <w:rPr>
        <w:color w:val="00B050"/>
      </w:rPr>
      <w:fldChar w:fldCharType="end"/>
    </w:r>
    <w:r w:rsidRPr="00A31A0D">
      <w:rPr>
        <w:b/>
        <w:bCs/>
        <w:color w:val="00B050"/>
      </w:rPr>
      <w:t xml:space="preserve"> | </w:t>
    </w:r>
    <w:r w:rsidRPr="00A31A0D">
      <w:rPr>
        <w:color w:val="00B050"/>
        <w:spacing w:val="60"/>
      </w:rPr>
      <w:t>8</w:t>
    </w:r>
  </w:p>
  <w:p w14:paraId="038D086C" w14:textId="77777777" w:rsidR="00AB6247" w:rsidRDefault="00AB6247">
    <w:pPr>
      <w:pStyle w:val="Piedepgina"/>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238D1A" w14:textId="77777777" w:rsidR="00961260" w:rsidRDefault="00961260" w:rsidP="002825AC">
      <w:pPr>
        <w:spacing w:after="0" w:line="240" w:lineRule="auto"/>
        <w:rPr>
          <w:rFonts w:cs="Times New Roman"/>
        </w:rPr>
      </w:pPr>
      <w:r>
        <w:rPr>
          <w:rFonts w:cs="Times New Roman"/>
        </w:rPr>
        <w:separator/>
      </w:r>
    </w:p>
  </w:footnote>
  <w:footnote w:type="continuationSeparator" w:id="0">
    <w:p w14:paraId="05F1D812" w14:textId="77777777" w:rsidR="00961260" w:rsidRDefault="00961260" w:rsidP="002825AC">
      <w:pPr>
        <w:spacing w:after="0" w:line="240" w:lineRule="auto"/>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CA7FF" w14:textId="77777777" w:rsidR="00AB6247" w:rsidRPr="002825AC" w:rsidRDefault="00AB6247" w:rsidP="008E2E0C">
    <w:pPr>
      <w:pBdr>
        <w:bottom w:val="single" w:sz="4" w:space="1" w:color="auto"/>
      </w:pBdr>
      <w:jc w:val="center"/>
      <w:rPr>
        <w:rFonts w:cs="Times New Roman"/>
      </w:rPr>
    </w:pPr>
    <w:r>
      <w:rPr>
        <w:rFonts w:cs="Times New Roman"/>
        <w:noProof/>
        <w:lang w:val="es-ES" w:eastAsia="es-ES"/>
      </w:rPr>
      <w:drawing>
        <wp:inline distT="0" distB="0" distL="0" distR="0" wp14:anchorId="6CD5608E" wp14:editId="50E60E89">
          <wp:extent cx="481965" cy="465455"/>
          <wp:effectExtent l="0" t="0" r="635" b="0"/>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1965" cy="4654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57F16"/>
    <w:multiLevelType w:val="hybridMultilevel"/>
    <w:tmpl w:val="DAB61412"/>
    <w:lvl w:ilvl="0" w:tplc="400A0019">
      <w:start w:val="1"/>
      <w:numFmt w:val="lowerLetter"/>
      <w:lvlText w:val="%1."/>
      <w:lvlJc w:val="left"/>
      <w:pPr>
        <w:ind w:left="1440" w:hanging="360"/>
      </w:pPr>
    </w:lvl>
    <w:lvl w:ilvl="1" w:tplc="596A982E">
      <w:start w:val="1"/>
      <w:numFmt w:val="decimal"/>
      <w:lvlText w:val="%2."/>
      <w:lvlJc w:val="left"/>
      <w:pPr>
        <w:ind w:left="1440" w:hanging="360"/>
      </w:pPr>
      <w:rPr>
        <w:rFonts w:hint="default"/>
      </w:r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082E0EA3"/>
    <w:multiLevelType w:val="hybridMultilevel"/>
    <w:tmpl w:val="689C8FF0"/>
    <w:lvl w:ilvl="0" w:tplc="400A001B">
      <w:start w:val="1"/>
      <w:numFmt w:val="lowerRoman"/>
      <w:lvlText w:val="%1."/>
      <w:lvlJc w:val="right"/>
      <w:pPr>
        <w:ind w:left="2340" w:hanging="360"/>
      </w:pPr>
    </w:lvl>
    <w:lvl w:ilvl="1" w:tplc="400A0019">
      <w:start w:val="1"/>
      <w:numFmt w:val="lowerLetter"/>
      <w:lvlText w:val="%2."/>
      <w:lvlJc w:val="left"/>
      <w:pPr>
        <w:ind w:left="3060" w:hanging="360"/>
      </w:pPr>
    </w:lvl>
    <w:lvl w:ilvl="2" w:tplc="400A001B">
      <w:start w:val="1"/>
      <w:numFmt w:val="lowerRoman"/>
      <w:lvlText w:val="%3."/>
      <w:lvlJc w:val="right"/>
      <w:pPr>
        <w:ind w:left="3780" w:hanging="180"/>
      </w:pPr>
    </w:lvl>
    <w:lvl w:ilvl="3" w:tplc="400A000F">
      <w:start w:val="1"/>
      <w:numFmt w:val="decimal"/>
      <w:lvlText w:val="%4."/>
      <w:lvlJc w:val="left"/>
      <w:pPr>
        <w:ind w:left="4500" w:hanging="360"/>
      </w:pPr>
    </w:lvl>
    <w:lvl w:ilvl="4" w:tplc="400A0019">
      <w:start w:val="1"/>
      <w:numFmt w:val="lowerLetter"/>
      <w:lvlText w:val="%5."/>
      <w:lvlJc w:val="left"/>
      <w:pPr>
        <w:ind w:left="5220" w:hanging="360"/>
      </w:pPr>
    </w:lvl>
    <w:lvl w:ilvl="5" w:tplc="400A001B">
      <w:start w:val="1"/>
      <w:numFmt w:val="lowerRoman"/>
      <w:lvlText w:val="%6."/>
      <w:lvlJc w:val="right"/>
      <w:pPr>
        <w:ind w:left="5940" w:hanging="180"/>
      </w:pPr>
    </w:lvl>
    <w:lvl w:ilvl="6" w:tplc="400A000F">
      <w:start w:val="1"/>
      <w:numFmt w:val="decimal"/>
      <w:lvlText w:val="%7."/>
      <w:lvlJc w:val="left"/>
      <w:pPr>
        <w:ind w:left="6660" w:hanging="360"/>
      </w:pPr>
    </w:lvl>
    <w:lvl w:ilvl="7" w:tplc="400A0019">
      <w:start w:val="1"/>
      <w:numFmt w:val="lowerLetter"/>
      <w:lvlText w:val="%8."/>
      <w:lvlJc w:val="left"/>
      <w:pPr>
        <w:ind w:left="7380" w:hanging="360"/>
      </w:pPr>
    </w:lvl>
    <w:lvl w:ilvl="8" w:tplc="400A001B">
      <w:start w:val="1"/>
      <w:numFmt w:val="lowerRoman"/>
      <w:lvlText w:val="%9."/>
      <w:lvlJc w:val="right"/>
      <w:pPr>
        <w:ind w:left="8100" w:hanging="180"/>
      </w:pPr>
    </w:lvl>
  </w:abstractNum>
  <w:abstractNum w:abstractNumId="2" w15:restartNumberingAfterBreak="0">
    <w:nsid w:val="2235742B"/>
    <w:multiLevelType w:val="hybridMultilevel"/>
    <w:tmpl w:val="4B7E865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 w15:restartNumberingAfterBreak="0">
    <w:nsid w:val="4C4A7A79"/>
    <w:multiLevelType w:val="hybridMultilevel"/>
    <w:tmpl w:val="4B7E865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 w15:restartNumberingAfterBreak="0">
    <w:nsid w:val="7B62358E"/>
    <w:multiLevelType w:val="hybridMultilevel"/>
    <w:tmpl w:val="78E2E47A"/>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c">
    <w15:presenceInfo w15:providerId="None" w15:userId="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trackRevision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5AC"/>
    <w:rsid w:val="00003EF2"/>
    <w:rsid w:val="000049FB"/>
    <w:rsid w:val="00017E51"/>
    <w:rsid w:val="000325C1"/>
    <w:rsid w:val="0006702D"/>
    <w:rsid w:val="00085EB1"/>
    <w:rsid w:val="000E4553"/>
    <w:rsid w:val="000F2480"/>
    <w:rsid w:val="000F73E3"/>
    <w:rsid w:val="000F78CD"/>
    <w:rsid w:val="00114AD2"/>
    <w:rsid w:val="0018491C"/>
    <w:rsid w:val="00194E14"/>
    <w:rsid w:val="001D6DDB"/>
    <w:rsid w:val="00230231"/>
    <w:rsid w:val="0024051D"/>
    <w:rsid w:val="00251F14"/>
    <w:rsid w:val="00253706"/>
    <w:rsid w:val="00257FB1"/>
    <w:rsid w:val="002825AC"/>
    <w:rsid w:val="002C3A02"/>
    <w:rsid w:val="002C6845"/>
    <w:rsid w:val="002D3351"/>
    <w:rsid w:val="00307C07"/>
    <w:rsid w:val="00312287"/>
    <w:rsid w:val="00341ACE"/>
    <w:rsid w:val="003523BB"/>
    <w:rsid w:val="003A5859"/>
    <w:rsid w:val="003C0CEF"/>
    <w:rsid w:val="003E5720"/>
    <w:rsid w:val="003F1C6D"/>
    <w:rsid w:val="00444B57"/>
    <w:rsid w:val="004635ED"/>
    <w:rsid w:val="004A01A9"/>
    <w:rsid w:val="004D0085"/>
    <w:rsid w:val="005024D7"/>
    <w:rsid w:val="00505890"/>
    <w:rsid w:val="0056392D"/>
    <w:rsid w:val="00566D7B"/>
    <w:rsid w:val="00582C28"/>
    <w:rsid w:val="00584909"/>
    <w:rsid w:val="005B2969"/>
    <w:rsid w:val="005E333C"/>
    <w:rsid w:val="005E388F"/>
    <w:rsid w:val="005E38DB"/>
    <w:rsid w:val="005E3BFC"/>
    <w:rsid w:val="005F0C73"/>
    <w:rsid w:val="005F2011"/>
    <w:rsid w:val="00606349"/>
    <w:rsid w:val="00612A3B"/>
    <w:rsid w:val="00663B07"/>
    <w:rsid w:val="00677648"/>
    <w:rsid w:val="006A19B7"/>
    <w:rsid w:val="00762011"/>
    <w:rsid w:val="00795947"/>
    <w:rsid w:val="007D221B"/>
    <w:rsid w:val="007E7EF7"/>
    <w:rsid w:val="00837857"/>
    <w:rsid w:val="0085144D"/>
    <w:rsid w:val="00857214"/>
    <w:rsid w:val="008C05B7"/>
    <w:rsid w:val="008E2E0C"/>
    <w:rsid w:val="009261C5"/>
    <w:rsid w:val="0094452B"/>
    <w:rsid w:val="00956E95"/>
    <w:rsid w:val="00961260"/>
    <w:rsid w:val="0096249A"/>
    <w:rsid w:val="009A3AE5"/>
    <w:rsid w:val="009D0574"/>
    <w:rsid w:val="00A12AE3"/>
    <w:rsid w:val="00A21DCE"/>
    <w:rsid w:val="00A31A0D"/>
    <w:rsid w:val="00A53D99"/>
    <w:rsid w:val="00A54DB9"/>
    <w:rsid w:val="00A56532"/>
    <w:rsid w:val="00A670E8"/>
    <w:rsid w:val="00A71D18"/>
    <w:rsid w:val="00A74166"/>
    <w:rsid w:val="00A75B59"/>
    <w:rsid w:val="00A9051E"/>
    <w:rsid w:val="00A91CFF"/>
    <w:rsid w:val="00AB0456"/>
    <w:rsid w:val="00AB6247"/>
    <w:rsid w:val="00AC6263"/>
    <w:rsid w:val="00AF428F"/>
    <w:rsid w:val="00B00DAA"/>
    <w:rsid w:val="00B54E52"/>
    <w:rsid w:val="00B60D72"/>
    <w:rsid w:val="00B621B5"/>
    <w:rsid w:val="00B63FDF"/>
    <w:rsid w:val="00B67868"/>
    <w:rsid w:val="00BB4EDB"/>
    <w:rsid w:val="00C05D06"/>
    <w:rsid w:val="00C22524"/>
    <w:rsid w:val="00CC6F19"/>
    <w:rsid w:val="00CD7A76"/>
    <w:rsid w:val="00CE18A7"/>
    <w:rsid w:val="00D06427"/>
    <w:rsid w:val="00D40498"/>
    <w:rsid w:val="00D40D90"/>
    <w:rsid w:val="00D54947"/>
    <w:rsid w:val="00D87B8F"/>
    <w:rsid w:val="00E467FF"/>
    <w:rsid w:val="00E81BF5"/>
    <w:rsid w:val="00E87CEC"/>
    <w:rsid w:val="00F17634"/>
    <w:rsid w:val="00F62381"/>
    <w:rsid w:val="00F67FF6"/>
    <w:rsid w:val="00FA186E"/>
    <w:rsid w:val="00FB2083"/>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B19865"/>
  <w15:docId w15:val="{9D3BCF9D-1F61-A647-AA20-B6790FC53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s-ES_tradnl" w:eastAsia="es-ES_trad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5AC"/>
    <w:pPr>
      <w:spacing w:after="200" w:line="276" w:lineRule="auto"/>
    </w:pPr>
    <w:rPr>
      <w:rFonts w:eastAsia="Times New Roman" w:cs="Calibri"/>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delista1">
    <w:name w:val="Párrafo de lista1"/>
    <w:basedOn w:val="Normal"/>
    <w:uiPriority w:val="99"/>
    <w:rsid w:val="002825AC"/>
    <w:pPr>
      <w:ind w:left="720"/>
    </w:pPr>
  </w:style>
  <w:style w:type="paragraph" w:styleId="Piedepgina">
    <w:name w:val="footer"/>
    <w:basedOn w:val="Normal"/>
    <w:link w:val="PiedepginaCar"/>
    <w:uiPriority w:val="99"/>
    <w:rsid w:val="002825AC"/>
    <w:pPr>
      <w:tabs>
        <w:tab w:val="center" w:pos="4252"/>
        <w:tab w:val="right" w:pos="8504"/>
      </w:tabs>
    </w:pPr>
  </w:style>
  <w:style w:type="character" w:customStyle="1" w:styleId="PiedepginaCar">
    <w:name w:val="Pie de página Car"/>
    <w:basedOn w:val="Fuentedeprrafopredeter"/>
    <w:link w:val="Piedepgina"/>
    <w:uiPriority w:val="99"/>
    <w:locked/>
    <w:rsid w:val="002825AC"/>
    <w:rPr>
      <w:rFonts w:ascii="Calibri" w:hAnsi="Calibri" w:cs="Calibri"/>
      <w:lang w:val="es-BO"/>
    </w:rPr>
  </w:style>
  <w:style w:type="paragraph" w:styleId="Encabezado">
    <w:name w:val="header"/>
    <w:basedOn w:val="Normal"/>
    <w:link w:val="EncabezadoCar"/>
    <w:uiPriority w:val="99"/>
    <w:semiHidden/>
    <w:rsid w:val="002825A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locked/>
    <w:rsid w:val="002825AC"/>
    <w:rPr>
      <w:rFonts w:ascii="Calibri" w:hAnsi="Calibri" w:cs="Calibri"/>
      <w:lang w:val="es-BO"/>
    </w:rPr>
  </w:style>
  <w:style w:type="paragraph" w:styleId="Textodeglobo">
    <w:name w:val="Balloon Text"/>
    <w:basedOn w:val="Normal"/>
    <w:link w:val="TextodegloboCar"/>
    <w:uiPriority w:val="99"/>
    <w:semiHidden/>
    <w:rsid w:val="00251F1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251F14"/>
    <w:rPr>
      <w:rFonts w:ascii="Tahoma" w:hAnsi="Tahoma" w:cs="Tahoma"/>
      <w:sz w:val="16"/>
      <w:szCs w:val="16"/>
      <w:lang w:val="es-BO"/>
    </w:rPr>
  </w:style>
  <w:style w:type="character" w:customStyle="1" w:styleId="longtext">
    <w:name w:val="long_text"/>
    <w:basedOn w:val="Fuentedeprrafopredeter"/>
    <w:uiPriority w:val="99"/>
    <w:rsid w:val="003E5720"/>
  </w:style>
  <w:style w:type="paragraph" w:customStyle="1" w:styleId="Default">
    <w:name w:val="Default"/>
    <w:uiPriority w:val="99"/>
    <w:rsid w:val="003F1C6D"/>
    <w:pPr>
      <w:widowControl w:val="0"/>
      <w:autoSpaceDE w:val="0"/>
      <w:autoSpaceDN w:val="0"/>
      <w:adjustRightInd w:val="0"/>
    </w:pPr>
    <w:rPr>
      <w:rFonts w:cs="Calibri"/>
      <w:color w:val="000000"/>
      <w:sz w:val="24"/>
      <w:szCs w:val="24"/>
    </w:rPr>
  </w:style>
  <w:style w:type="character" w:styleId="Refdecomentario">
    <w:name w:val="annotation reference"/>
    <w:basedOn w:val="Fuentedeprrafopredeter"/>
    <w:uiPriority w:val="99"/>
    <w:semiHidden/>
    <w:unhideWhenUsed/>
    <w:rsid w:val="005E388F"/>
    <w:rPr>
      <w:sz w:val="18"/>
      <w:szCs w:val="18"/>
    </w:rPr>
  </w:style>
  <w:style w:type="paragraph" w:styleId="Textocomentario">
    <w:name w:val="annotation text"/>
    <w:basedOn w:val="Normal"/>
    <w:link w:val="TextocomentarioCar"/>
    <w:uiPriority w:val="99"/>
    <w:semiHidden/>
    <w:unhideWhenUsed/>
    <w:rsid w:val="005E388F"/>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5E388F"/>
    <w:rPr>
      <w:rFonts w:eastAsia="Times New Roman" w:cs="Calibri"/>
      <w:sz w:val="24"/>
      <w:szCs w:val="24"/>
      <w:lang w:val="es-BO" w:eastAsia="en-US"/>
    </w:rPr>
  </w:style>
  <w:style w:type="paragraph" w:styleId="Asuntodelcomentario">
    <w:name w:val="annotation subject"/>
    <w:basedOn w:val="Textocomentario"/>
    <w:next w:val="Textocomentario"/>
    <w:link w:val="AsuntodelcomentarioCar"/>
    <w:uiPriority w:val="99"/>
    <w:semiHidden/>
    <w:unhideWhenUsed/>
    <w:rsid w:val="005E388F"/>
    <w:rPr>
      <w:b/>
      <w:bCs/>
      <w:sz w:val="20"/>
      <w:szCs w:val="20"/>
    </w:rPr>
  </w:style>
  <w:style w:type="character" w:customStyle="1" w:styleId="AsuntodelcomentarioCar">
    <w:name w:val="Asunto del comentario Car"/>
    <w:basedOn w:val="TextocomentarioCar"/>
    <w:link w:val="Asuntodelcomentario"/>
    <w:uiPriority w:val="99"/>
    <w:semiHidden/>
    <w:rsid w:val="005E388F"/>
    <w:rPr>
      <w:rFonts w:eastAsia="Times New Roman" w:cs="Calibri"/>
      <w:b/>
      <w:bCs/>
      <w:sz w:val="20"/>
      <w:szCs w:val="20"/>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2652</Words>
  <Characters>14591</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FORMULARIO DE SOLICITUD</vt:lpstr>
    </vt:vector>
  </TitlesOfParts>
  <Company>Grizli777</Company>
  <LinksUpToDate>false</LinksUpToDate>
  <CharactersWithSpaces>17209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 DE SOLICITUD</dc:title>
  <dc:subject/>
  <dc:creator>Luis</dc:creator>
  <cp:keywords/>
  <dc:description/>
  <cp:lastModifiedBy>pc</cp:lastModifiedBy>
  <cp:revision>4</cp:revision>
  <cp:lastPrinted>2011-08-22T18:48:00Z</cp:lastPrinted>
  <dcterms:created xsi:type="dcterms:W3CDTF">2020-04-05T23:11:00Z</dcterms:created>
  <dcterms:modified xsi:type="dcterms:W3CDTF">2020-07-28T19:42:00Z</dcterms:modified>
</cp:coreProperties>
</file>